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0FBC2" w14:textId="5D555FF5" w:rsidR="00E8163E" w:rsidRPr="00097E8B" w:rsidRDefault="00097E8B" w:rsidP="00292E8F">
      <w:pPr>
        <w:rPr>
          <w:b/>
          <w:sz w:val="36"/>
          <w:lang w:val="en-GB"/>
        </w:rPr>
      </w:pPr>
      <w:r>
        <w:rPr>
          <w:b/>
          <w:sz w:val="36"/>
          <w:lang w:val="en-GB"/>
        </w:rPr>
        <w:t>How the understanding of</w:t>
      </w:r>
      <w:r w:rsidR="00F16625">
        <w:rPr>
          <w:b/>
          <w:sz w:val="36"/>
          <w:lang w:val="en-GB"/>
        </w:rPr>
        <w:t xml:space="preserve"> p</w:t>
      </w:r>
      <w:r w:rsidR="00E8163E" w:rsidRPr="00F16625">
        <w:rPr>
          <w:b/>
          <w:sz w:val="36"/>
          <w:lang w:val="en-GB"/>
        </w:rPr>
        <w:t xml:space="preserve">hotoheterotrophic assimilation of </w:t>
      </w:r>
      <w:r w:rsidR="00952CD0">
        <w:rPr>
          <w:b/>
          <w:sz w:val="36"/>
          <w:lang w:val="en-GB"/>
        </w:rPr>
        <w:t>valerate</w:t>
      </w:r>
      <w:r w:rsidR="00E8163E" w:rsidRPr="00F16625">
        <w:rPr>
          <w:b/>
          <w:sz w:val="36"/>
          <w:lang w:val="en-GB"/>
        </w:rPr>
        <w:t xml:space="preserve"> by </w:t>
      </w:r>
      <w:r w:rsidR="00E8163E" w:rsidRPr="00F16625">
        <w:rPr>
          <w:b/>
          <w:i/>
          <w:sz w:val="36"/>
          <w:lang w:val="en-GB"/>
        </w:rPr>
        <w:t>Rhodospirillum rubrum</w:t>
      </w:r>
      <w:r>
        <w:rPr>
          <w:b/>
          <w:i/>
          <w:sz w:val="36"/>
          <w:lang w:val="en-GB"/>
        </w:rPr>
        <w:t xml:space="preserve"> </w:t>
      </w:r>
      <w:r>
        <w:rPr>
          <w:b/>
          <w:sz w:val="36"/>
          <w:lang w:val="en-GB"/>
        </w:rPr>
        <w:t xml:space="preserve">can improve the production of the high </w:t>
      </w:r>
      <w:r w:rsidR="0080485E">
        <w:rPr>
          <w:b/>
          <w:sz w:val="36"/>
          <w:lang w:val="en-GB"/>
        </w:rPr>
        <w:t>quality</w:t>
      </w:r>
      <w:r>
        <w:rPr>
          <w:b/>
          <w:sz w:val="36"/>
          <w:lang w:val="en-GB"/>
        </w:rPr>
        <w:t xml:space="preserve"> P</w:t>
      </w:r>
      <w:r w:rsidR="00207016">
        <w:rPr>
          <w:b/>
          <w:sz w:val="36"/>
          <w:lang w:val="en-GB"/>
        </w:rPr>
        <w:t>HA</w:t>
      </w:r>
    </w:p>
    <w:p w14:paraId="7656F66F" w14:textId="6B7ADD71" w:rsidR="00E8163E" w:rsidRPr="00292E8F" w:rsidRDefault="00E8163E" w:rsidP="00E8163E">
      <w:r w:rsidRPr="00292E8F">
        <w:t>Guillaume Bayon-Vicente</w:t>
      </w:r>
      <w:r w:rsidRPr="00292E8F">
        <w:rPr>
          <w:vertAlign w:val="superscript"/>
        </w:rPr>
        <w:t>1</w:t>
      </w:r>
      <w:r w:rsidR="00F16625">
        <w:rPr>
          <w:vertAlign w:val="superscript"/>
        </w:rPr>
        <w:t>*</w:t>
      </w:r>
      <w:r w:rsidRPr="00292E8F">
        <w:t>, Sarah Zarbo</w:t>
      </w:r>
      <w:r w:rsidRPr="00292E8F">
        <w:rPr>
          <w:vertAlign w:val="superscript"/>
        </w:rPr>
        <w:t>1</w:t>
      </w:r>
      <w:r w:rsidRPr="00292E8F">
        <w:t>, Adam Deutschbauer</w:t>
      </w:r>
      <w:r w:rsidR="00292E8F">
        <w:rPr>
          <w:vertAlign w:val="superscript"/>
        </w:rPr>
        <w:t>2</w:t>
      </w:r>
      <w:r w:rsidRPr="00292E8F">
        <w:t xml:space="preserve">, </w:t>
      </w:r>
      <w:r w:rsidR="00292E8F" w:rsidRPr="00292E8F">
        <w:t>Ruddy Wattiez</w:t>
      </w:r>
      <w:r w:rsidR="00292E8F" w:rsidRPr="00292E8F">
        <w:rPr>
          <w:vertAlign w:val="superscript"/>
        </w:rPr>
        <w:t>1</w:t>
      </w:r>
      <w:r w:rsidR="00292E8F" w:rsidRPr="00292E8F">
        <w:t>, Baptiste Leroy</w:t>
      </w:r>
      <w:r w:rsidR="00292E8F" w:rsidRPr="00292E8F">
        <w:rPr>
          <w:vertAlign w:val="superscript"/>
        </w:rPr>
        <w:t>1</w:t>
      </w:r>
    </w:p>
    <w:p w14:paraId="5CAE318B" w14:textId="77777777" w:rsidR="00E8163E" w:rsidRPr="00292E8F" w:rsidRDefault="00E8163E" w:rsidP="00E8163E">
      <w:pPr>
        <w:rPr>
          <w:vertAlign w:val="superscript"/>
          <w:lang w:val="en-GB"/>
        </w:rPr>
      </w:pPr>
      <w:r w:rsidRPr="00292E8F">
        <w:rPr>
          <w:vertAlign w:val="superscript"/>
          <w:lang w:val="en-GB"/>
        </w:rPr>
        <w:t xml:space="preserve">1 </w:t>
      </w:r>
      <w:r w:rsidRPr="00292E8F">
        <w:rPr>
          <w:lang w:val="en-GB"/>
        </w:rPr>
        <w:t>Laboratory of Proteomics and Microbiology, Research Institute for Biosciences, University of Mons, Mons, Belgium</w:t>
      </w:r>
    </w:p>
    <w:p w14:paraId="4C55327E" w14:textId="39BB41C1" w:rsidR="00E8163E" w:rsidRDefault="00292E8F" w:rsidP="00E8163E">
      <w:pPr>
        <w:rPr>
          <w:lang w:val="en-GB"/>
        </w:rPr>
      </w:pPr>
      <w:r>
        <w:rPr>
          <w:vertAlign w:val="superscript"/>
          <w:lang w:val="en-GB"/>
        </w:rPr>
        <w:t>2</w:t>
      </w:r>
      <w:r w:rsidR="00E8163E" w:rsidRPr="00E8163E">
        <w:rPr>
          <w:lang w:val="en-GB"/>
        </w:rPr>
        <w:t>Environmental Genomics and Systems Biology Division, Lawrence Berkeley National Laboratory, Berkeley, California, USA</w:t>
      </w:r>
    </w:p>
    <w:p w14:paraId="527A1D4E" w14:textId="04CE8491" w:rsidR="00F16625" w:rsidRPr="00BE1EB3" w:rsidRDefault="00F16625" w:rsidP="00E8163E">
      <w:pPr>
        <w:rPr>
          <w:rFonts w:cstheme="minorHAnsi"/>
          <w:b/>
          <w:lang w:val="en-GB"/>
        </w:rPr>
      </w:pPr>
      <w:r w:rsidRPr="00BE1EB3">
        <w:rPr>
          <w:rFonts w:cstheme="minorHAnsi"/>
          <w:b/>
          <w:lang w:val="en-GB"/>
        </w:rPr>
        <w:t>Running title</w:t>
      </w:r>
    </w:p>
    <w:p w14:paraId="52D8A465" w14:textId="58A75BFA" w:rsidR="00F16625" w:rsidRPr="00BE1EB3" w:rsidRDefault="00F16625" w:rsidP="00E8163E">
      <w:pPr>
        <w:rPr>
          <w:rFonts w:cstheme="minorHAnsi"/>
          <w:i/>
          <w:lang w:val="en-GB"/>
        </w:rPr>
      </w:pPr>
      <w:r w:rsidRPr="00BE1EB3">
        <w:rPr>
          <w:rFonts w:cstheme="minorHAnsi"/>
          <w:lang w:val="en-GB"/>
        </w:rPr>
        <w:t xml:space="preserve">Photoheterotrophic assimilation of valerate and PHA production by </w:t>
      </w:r>
      <w:r w:rsidRPr="00BE1EB3">
        <w:rPr>
          <w:rFonts w:cstheme="minorHAnsi"/>
          <w:i/>
          <w:lang w:val="en-GB"/>
        </w:rPr>
        <w:t>Rs. rubrum</w:t>
      </w:r>
    </w:p>
    <w:p w14:paraId="22B3360C" w14:textId="77777777" w:rsidR="00F16625" w:rsidRPr="007E4C82" w:rsidRDefault="00F16625" w:rsidP="00F16625">
      <w:pPr>
        <w:rPr>
          <w:rFonts w:cstheme="minorHAnsi"/>
          <w:lang w:val="en-GB"/>
        </w:rPr>
      </w:pPr>
      <w:r w:rsidRPr="007E4C82">
        <w:rPr>
          <w:rFonts w:cstheme="minorHAnsi"/>
          <w:lang w:val="en-GB"/>
        </w:rPr>
        <w:t>*Corresponding author:</w:t>
      </w:r>
    </w:p>
    <w:p w14:paraId="502D1DFC" w14:textId="77777777" w:rsidR="00F16625" w:rsidRDefault="00F16625" w:rsidP="00F16625">
      <w:pPr>
        <w:spacing w:line="480" w:lineRule="auto"/>
        <w:rPr>
          <w:rFonts w:cstheme="minorHAnsi"/>
          <w:szCs w:val="24"/>
          <w:lang w:val="en-US"/>
        </w:rPr>
      </w:pPr>
      <w:proofErr w:type="spellStart"/>
      <w:r w:rsidRPr="0059450A">
        <w:rPr>
          <w:rFonts w:cstheme="minorHAnsi"/>
          <w:lang w:val="en-US"/>
        </w:rPr>
        <w:t>Bayon</w:t>
      </w:r>
      <w:proofErr w:type="spellEnd"/>
      <w:r w:rsidRPr="0059450A">
        <w:rPr>
          <w:rFonts w:cstheme="minorHAnsi"/>
          <w:lang w:val="en-US"/>
        </w:rPr>
        <w:t>-Vicente Guillaume</w:t>
      </w:r>
      <w:r w:rsidRPr="00161D96">
        <w:rPr>
          <w:rFonts w:cstheme="minorHAnsi"/>
          <w:szCs w:val="24"/>
          <w:lang w:val="en-US"/>
        </w:rPr>
        <w:t xml:space="preserve">, Laboratory of Proteomics and Microbiology, Research Institute for Biosciences, 20 place du Parc, University of Mons, Mons, Belgium. E-mail: </w:t>
      </w:r>
      <w:r w:rsidR="00503D27">
        <w:fldChar w:fldCharType="begin"/>
      </w:r>
      <w:r w:rsidR="00503D27" w:rsidRPr="00503D27">
        <w:rPr>
          <w:lang w:val="en-US"/>
          <w:rPrChange w:id="0" w:author="Baptiste LEROY" w:date="2020-03-30T09:11:00Z">
            <w:rPr/>
          </w:rPrChange>
        </w:rPr>
        <w:instrText xml:space="preserve"> HYPERLINK "mailto:guillaume.bayon-vicente@umons.ac.be" </w:instrText>
      </w:r>
      <w:r w:rsidR="00503D27">
        <w:fldChar w:fldCharType="separate"/>
      </w:r>
      <w:r w:rsidRPr="006051C9">
        <w:rPr>
          <w:rStyle w:val="Lienhypertexte"/>
          <w:rFonts w:cstheme="minorHAnsi"/>
          <w:szCs w:val="24"/>
          <w:lang w:val="en-US"/>
        </w:rPr>
        <w:t>guillaume.bayon-vicente@umons.ac.be</w:t>
      </w:r>
      <w:r w:rsidR="00503D27">
        <w:rPr>
          <w:rStyle w:val="Lienhypertexte"/>
          <w:rFonts w:cstheme="minorHAnsi"/>
          <w:szCs w:val="24"/>
          <w:lang w:val="en-US"/>
        </w:rPr>
        <w:fldChar w:fldCharType="end"/>
      </w:r>
      <w:r w:rsidRPr="00161D96">
        <w:rPr>
          <w:rFonts w:cstheme="minorHAnsi"/>
          <w:szCs w:val="24"/>
          <w:lang w:val="en-US"/>
        </w:rPr>
        <w:t>, phone number: +3265373311</w:t>
      </w:r>
    </w:p>
    <w:p w14:paraId="6DE42C27" w14:textId="42A82B75" w:rsidR="00F16625" w:rsidRDefault="00F16625" w:rsidP="00F16625">
      <w:pPr>
        <w:spacing w:line="480" w:lineRule="auto"/>
        <w:rPr>
          <w:rFonts w:cstheme="minorHAnsi"/>
          <w:szCs w:val="24"/>
          <w:lang w:val="en-US"/>
        </w:rPr>
      </w:pPr>
      <w:r>
        <w:rPr>
          <w:rFonts w:cstheme="minorHAnsi"/>
          <w:szCs w:val="24"/>
          <w:lang w:val="en-US"/>
        </w:rPr>
        <w:t xml:space="preserve">E-mail addresses: </w:t>
      </w:r>
      <w:r w:rsidR="00503D27">
        <w:fldChar w:fldCharType="begin"/>
      </w:r>
      <w:r w:rsidR="00503D27" w:rsidRPr="00503D27">
        <w:rPr>
          <w:lang w:val="en-US"/>
          <w:rPrChange w:id="1" w:author="Baptiste LEROY" w:date="2020-03-30T09:11:00Z">
            <w:rPr/>
          </w:rPrChange>
        </w:rPr>
        <w:instrText xml:space="preserve"> HYPERLINK "mailto:Guillaume.bayon-vicente@umons.ac.be" </w:instrText>
      </w:r>
      <w:r w:rsidR="00503D27">
        <w:fldChar w:fldCharType="separate"/>
      </w:r>
      <w:r w:rsidRPr="006051C9">
        <w:rPr>
          <w:rStyle w:val="Lienhypertexte"/>
          <w:rFonts w:cstheme="minorHAnsi"/>
          <w:szCs w:val="24"/>
          <w:lang w:val="en-US"/>
        </w:rPr>
        <w:t>Guillaume.bayon-vicente@umons.ac.be</w:t>
      </w:r>
      <w:r w:rsidR="00503D27">
        <w:rPr>
          <w:rStyle w:val="Lienhypertexte"/>
          <w:rFonts w:cstheme="minorHAnsi"/>
          <w:szCs w:val="24"/>
          <w:lang w:val="en-US"/>
        </w:rPr>
        <w:fldChar w:fldCharType="end"/>
      </w:r>
      <w:r>
        <w:rPr>
          <w:rFonts w:cstheme="minorHAnsi"/>
          <w:szCs w:val="24"/>
          <w:lang w:val="en-US"/>
        </w:rPr>
        <w:t xml:space="preserve">; </w:t>
      </w:r>
      <w:ins w:id="2" w:author="Guillaume Bayon vicente" w:date="2020-03-31T15:21:00Z">
        <w:r w:rsidR="003F3025">
          <w:rPr>
            <w:rFonts w:cstheme="minorHAnsi"/>
            <w:szCs w:val="24"/>
            <w:lang w:val="en-US"/>
          </w:rPr>
          <w:fldChar w:fldCharType="begin"/>
        </w:r>
        <w:r w:rsidR="003F3025">
          <w:rPr>
            <w:rFonts w:cstheme="minorHAnsi"/>
            <w:szCs w:val="24"/>
            <w:lang w:val="en-US"/>
          </w:rPr>
          <w:instrText xml:space="preserve"> HYPERLINK "mailto:</w:instrText>
        </w:r>
      </w:ins>
      <w:ins w:id="3" w:author="Guillaume Bayon vicente" w:date="2020-03-31T15:20:00Z">
        <w:r w:rsidR="003F3025">
          <w:rPr>
            <w:rFonts w:cstheme="minorHAnsi"/>
            <w:szCs w:val="24"/>
            <w:lang w:val="en-US"/>
          </w:rPr>
          <w:instrText>sarahzarbo</w:instrText>
        </w:r>
      </w:ins>
      <w:ins w:id="4" w:author="Guillaume Bayon vicente" w:date="2020-03-31T15:21:00Z">
        <w:r w:rsidR="003F3025">
          <w:rPr>
            <w:rFonts w:cstheme="minorHAnsi"/>
            <w:szCs w:val="24"/>
            <w:lang w:val="en-US"/>
          </w:rPr>
          <w:instrText xml:space="preserve">@gmail.com" </w:instrText>
        </w:r>
        <w:r w:rsidR="003F3025">
          <w:rPr>
            <w:rFonts w:cstheme="minorHAnsi"/>
            <w:szCs w:val="24"/>
            <w:lang w:val="en-US"/>
          </w:rPr>
          <w:fldChar w:fldCharType="separate"/>
        </w:r>
      </w:ins>
      <w:ins w:id="5" w:author="Guillaume Bayon vicente" w:date="2020-03-31T15:20:00Z">
        <w:r w:rsidR="003F3025" w:rsidRPr="00F52AC1">
          <w:rPr>
            <w:rStyle w:val="Lienhypertexte"/>
            <w:rFonts w:cstheme="minorHAnsi"/>
            <w:szCs w:val="24"/>
            <w:lang w:val="en-US"/>
          </w:rPr>
          <w:t>sarahzarbo</w:t>
        </w:r>
      </w:ins>
      <w:ins w:id="6" w:author="Guillaume Bayon vicente" w:date="2020-03-31T15:21:00Z">
        <w:r w:rsidR="003F3025" w:rsidRPr="00F52AC1">
          <w:rPr>
            <w:rStyle w:val="Lienhypertexte"/>
            <w:rFonts w:cstheme="minorHAnsi"/>
            <w:szCs w:val="24"/>
            <w:lang w:val="en-US"/>
          </w:rPr>
          <w:t>@gmail.com</w:t>
        </w:r>
        <w:r w:rsidR="003F3025">
          <w:rPr>
            <w:rFonts w:cstheme="minorHAnsi"/>
            <w:szCs w:val="24"/>
            <w:lang w:val="en-US"/>
          </w:rPr>
          <w:fldChar w:fldCharType="end"/>
        </w:r>
        <w:r w:rsidR="003F3025">
          <w:rPr>
            <w:rFonts w:cstheme="minorHAnsi"/>
            <w:szCs w:val="24"/>
            <w:lang w:val="en-US"/>
          </w:rPr>
          <w:t xml:space="preserve">; </w:t>
        </w:r>
      </w:ins>
      <w:r w:rsidR="00503D27">
        <w:fldChar w:fldCharType="begin"/>
      </w:r>
      <w:r w:rsidR="00503D27" w:rsidRPr="00503D27">
        <w:rPr>
          <w:lang w:val="en-US"/>
          <w:rPrChange w:id="7" w:author="Baptiste LEROY" w:date="2020-03-30T09:11:00Z">
            <w:rPr/>
          </w:rPrChange>
        </w:rPr>
        <w:instrText xml:space="preserve"> HYPERLINK "mailto:amdeutschbauer@lbl.gov" </w:instrText>
      </w:r>
      <w:r w:rsidR="00503D27">
        <w:fldChar w:fldCharType="separate"/>
      </w:r>
      <w:r w:rsidRPr="00225FC5">
        <w:rPr>
          <w:rStyle w:val="Lienhypertexte"/>
          <w:rFonts w:cstheme="minorHAnsi"/>
          <w:szCs w:val="24"/>
          <w:lang w:val="en-US"/>
        </w:rPr>
        <w:t>amdeutschbauer@lbl.gov</w:t>
      </w:r>
      <w:r w:rsidR="00503D27">
        <w:rPr>
          <w:rStyle w:val="Lienhypertexte"/>
          <w:rFonts w:cstheme="minorHAnsi"/>
          <w:szCs w:val="24"/>
          <w:lang w:val="en-US"/>
        </w:rPr>
        <w:fldChar w:fldCharType="end"/>
      </w:r>
      <w:r>
        <w:rPr>
          <w:rFonts w:cstheme="minorHAnsi"/>
          <w:szCs w:val="24"/>
          <w:lang w:val="en-US"/>
        </w:rPr>
        <w:t xml:space="preserve">; </w:t>
      </w:r>
      <w:r w:rsidR="00503D27">
        <w:fldChar w:fldCharType="begin"/>
      </w:r>
      <w:r w:rsidR="00503D27" w:rsidRPr="00503D27">
        <w:rPr>
          <w:lang w:val="en-US"/>
          <w:rPrChange w:id="8" w:author="Baptiste LEROY" w:date="2020-03-30T09:11:00Z">
            <w:rPr/>
          </w:rPrChange>
        </w:rPr>
        <w:instrText xml:space="preserve"> HYPERLINK "mailto:ruddy.wattiez@umons.ac.be" </w:instrText>
      </w:r>
      <w:r w:rsidR="00503D27">
        <w:fldChar w:fldCharType="separate"/>
      </w:r>
      <w:r w:rsidRPr="006051C9">
        <w:rPr>
          <w:rStyle w:val="Lienhypertexte"/>
          <w:rFonts w:cstheme="minorHAnsi"/>
          <w:szCs w:val="24"/>
          <w:lang w:val="en-US"/>
        </w:rPr>
        <w:t>ruddy.wattiez@umons.ac.be</w:t>
      </w:r>
      <w:r w:rsidR="00503D27">
        <w:rPr>
          <w:rStyle w:val="Lienhypertexte"/>
          <w:rFonts w:cstheme="minorHAnsi"/>
          <w:szCs w:val="24"/>
          <w:lang w:val="en-US"/>
        </w:rPr>
        <w:fldChar w:fldCharType="end"/>
      </w:r>
      <w:r>
        <w:rPr>
          <w:rFonts w:cstheme="minorHAnsi"/>
          <w:szCs w:val="24"/>
          <w:lang w:val="en-US"/>
        </w:rPr>
        <w:t xml:space="preserve">; </w:t>
      </w:r>
      <w:r w:rsidR="00503D27">
        <w:fldChar w:fldCharType="begin"/>
      </w:r>
      <w:r w:rsidR="00503D27" w:rsidRPr="00503D27">
        <w:rPr>
          <w:lang w:val="en-US"/>
          <w:rPrChange w:id="9" w:author="Baptiste LEROY" w:date="2020-03-30T09:11:00Z">
            <w:rPr/>
          </w:rPrChange>
        </w:rPr>
        <w:instrText xml:space="preserve"> HYPERLINK "mailto:baptiste.leroy@umons.ac.be" </w:instrText>
      </w:r>
      <w:r w:rsidR="00503D27">
        <w:fldChar w:fldCharType="separate"/>
      </w:r>
      <w:r w:rsidRPr="006051C9">
        <w:rPr>
          <w:rStyle w:val="Lienhypertexte"/>
          <w:rFonts w:cstheme="minorHAnsi"/>
          <w:szCs w:val="24"/>
          <w:lang w:val="en-US"/>
        </w:rPr>
        <w:t>baptiste.leroy@umons.ac.be</w:t>
      </w:r>
      <w:r w:rsidR="00503D27">
        <w:rPr>
          <w:rStyle w:val="Lienhypertexte"/>
          <w:rFonts w:cstheme="minorHAnsi"/>
          <w:szCs w:val="24"/>
          <w:lang w:val="en-US"/>
        </w:rPr>
        <w:fldChar w:fldCharType="end"/>
      </w:r>
      <w:r>
        <w:rPr>
          <w:rFonts w:cstheme="minorHAnsi"/>
          <w:szCs w:val="24"/>
          <w:lang w:val="en-US"/>
        </w:rPr>
        <w:t xml:space="preserve">. </w:t>
      </w:r>
    </w:p>
    <w:p w14:paraId="4A85CDA8" w14:textId="6A353C44" w:rsidR="00F16625" w:rsidRDefault="00F16625" w:rsidP="00E8163E">
      <w:pPr>
        <w:rPr>
          <w:rFonts w:ascii="Times New Roman" w:hAnsi="Times New Roman" w:cs="Times New Roman"/>
          <w:sz w:val="24"/>
          <w:lang w:val="en-US"/>
        </w:rPr>
      </w:pPr>
      <w:r>
        <w:rPr>
          <w:rFonts w:ascii="Times New Roman" w:hAnsi="Times New Roman" w:cs="Times New Roman"/>
          <w:sz w:val="24"/>
          <w:lang w:val="en-US"/>
        </w:rPr>
        <w:t>Abstract word count: 2</w:t>
      </w:r>
      <w:r w:rsidR="00E44E3A">
        <w:rPr>
          <w:rFonts w:ascii="Times New Roman" w:hAnsi="Times New Roman" w:cs="Times New Roman"/>
          <w:sz w:val="24"/>
          <w:lang w:val="en-US"/>
        </w:rPr>
        <w:t>76</w:t>
      </w:r>
    </w:p>
    <w:p w14:paraId="3AEBFB14" w14:textId="139DA793" w:rsidR="004740A2" w:rsidRDefault="004740A2" w:rsidP="00E8163E">
      <w:pPr>
        <w:rPr>
          <w:rFonts w:ascii="Times New Roman" w:hAnsi="Times New Roman" w:cs="Times New Roman"/>
          <w:sz w:val="24"/>
          <w:lang w:val="en-US"/>
        </w:rPr>
      </w:pPr>
      <w:r>
        <w:rPr>
          <w:rFonts w:ascii="Times New Roman" w:hAnsi="Times New Roman" w:cs="Times New Roman"/>
          <w:sz w:val="24"/>
          <w:lang w:val="en-US"/>
        </w:rPr>
        <w:t>M</w:t>
      </w:r>
      <w:r w:rsidR="00745C9E">
        <w:rPr>
          <w:rFonts w:ascii="Times New Roman" w:hAnsi="Times New Roman" w:cs="Times New Roman"/>
          <w:sz w:val="24"/>
          <w:lang w:val="en-US"/>
        </w:rPr>
        <w:t>ain text word count</w:t>
      </w:r>
      <w:r w:rsidR="00E44E3A">
        <w:rPr>
          <w:rFonts w:ascii="Times New Roman" w:hAnsi="Times New Roman" w:cs="Times New Roman"/>
          <w:sz w:val="24"/>
          <w:lang w:val="en-US"/>
        </w:rPr>
        <w:t>: 5433</w:t>
      </w:r>
    </w:p>
    <w:p w14:paraId="09586E31" w14:textId="77777777" w:rsidR="00F16625" w:rsidRPr="00F16625" w:rsidRDefault="00F16625" w:rsidP="00E8163E">
      <w:pPr>
        <w:rPr>
          <w:rFonts w:ascii="Times New Roman" w:hAnsi="Times New Roman" w:cs="Times New Roman"/>
          <w:sz w:val="24"/>
          <w:lang w:val="en-US"/>
        </w:rPr>
      </w:pPr>
      <w:bookmarkStart w:id="10" w:name="_GoBack"/>
      <w:bookmarkEnd w:id="10"/>
    </w:p>
    <w:p w14:paraId="356BE70D" w14:textId="75AED5B3" w:rsidR="00E8163E" w:rsidRPr="001B7C87" w:rsidRDefault="00E8163E" w:rsidP="00E8163E">
      <w:pPr>
        <w:pStyle w:val="Titre1"/>
        <w:rPr>
          <w:lang w:val="en-GB"/>
        </w:rPr>
      </w:pPr>
      <w:r w:rsidRPr="001B7C87">
        <w:rPr>
          <w:lang w:val="en-GB"/>
        </w:rPr>
        <w:t>Abstract</w:t>
      </w:r>
    </w:p>
    <w:p w14:paraId="6018F70B" w14:textId="77777777" w:rsidR="00E8163E" w:rsidRDefault="00E8163E" w:rsidP="00E8163E">
      <w:pPr>
        <w:ind w:firstLine="567"/>
        <w:rPr>
          <w:rFonts w:ascii="Times New Roman" w:hAnsi="Times New Roman" w:cs="Times New Roman"/>
          <w:sz w:val="24"/>
          <w:lang w:val="en-GB"/>
        </w:rPr>
      </w:pPr>
    </w:p>
    <w:p w14:paraId="42FE6B8E" w14:textId="5D928855" w:rsidR="00BE45A1" w:rsidRDefault="00D371E7" w:rsidP="00D677E4">
      <w:pPr>
        <w:spacing w:line="36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Purple non sulphur bacteria </w:t>
      </w:r>
      <w:r w:rsidR="001974A0">
        <w:rPr>
          <w:rFonts w:ascii="Times New Roman" w:hAnsi="Times New Roman" w:cs="Times New Roman"/>
          <w:sz w:val="24"/>
          <w:lang w:val="en-GB"/>
        </w:rPr>
        <w:t>are</w:t>
      </w:r>
      <w:r w:rsidR="00644F24">
        <w:rPr>
          <w:rFonts w:ascii="Times New Roman" w:hAnsi="Times New Roman" w:cs="Times New Roman"/>
          <w:sz w:val="24"/>
          <w:lang w:val="en-GB"/>
        </w:rPr>
        <w:t xml:space="preserve"> mainly studied for their high metabolic versatility and</w:t>
      </w:r>
      <w:r w:rsidR="0080485E">
        <w:rPr>
          <w:rFonts w:ascii="Times New Roman" w:hAnsi="Times New Roman" w:cs="Times New Roman"/>
          <w:sz w:val="24"/>
          <w:lang w:val="en-GB"/>
        </w:rPr>
        <w:t xml:space="preserve"> are more and more regarded for industrial applications</w:t>
      </w:r>
      <w:r w:rsidR="00644F24">
        <w:rPr>
          <w:rFonts w:ascii="Times New Roman" w:hAnsi="Times New Roman" w:cs="Times New Roman"/>
          <w:sz w:val="24"/>
          <w:lang w:val="en-GB"/>
        </w:rPr>
        <w:t xml:space="preserve"> in bio</w:t>
      </w:r>
      <w:r w:rsidR="002746BE">
        <w:rPr>
          <w:rFonts w:ascii="Times New Roman" w:hAnsi="Times New Roman" w:cs="Times New Roman"/>
          <w:sz w:val="24"/>
          <w:lang w:val="en-GB"/>
        </w:rPr>
        <w:t>plastic</w:t>
      </w:r>
      <w:r w:rsidR="00D677E4">
        <w:rPr>
          <w:rFonts w:ascii="Times New Roman" w:hAnsi="Times New Roman" w:cs="Times New Roman"/>
          <w:sz w:val="24"/>
          <w:lang w:val="en-GB"/>
        </w:rPr>
        <w:t>s</w:t>
      </w:r>
      <w:r w:rsidR="002746BE">
        <w:rPr>
          <w:rFonts w:ascii="Times New Roman" w:hAnsi="Times New Roman" w:cs="Times New Roman"/>
          <w:sz w:val="24"/>
          <w:lang w:val="en-GB"/>
        </w:rPr>
        <w:t xml:space="preserve">, pigment or biomass production. </w:t>
      </w:r>
      <w:r w:rsidR="0080485E">
        <w:rPr>
          <w:rFonts w:ascii="Times New Roman" w:hAnsi="Times New Roman" w:cs="Times New Roman"/>
          <w:sz w:val="24"/>
          <w:lang w:val="en-GB"/>
        </w:rPr>
        <w:t>In order to optimize the yield of future biotechnological processes,</w:t>
      </w:r>
      <w:r w:rsidR="002746BE">
        <w:rPr>
          <w:rFonts w:ascii="Times New Roman" w:hAnsi="Times New Roman" w:cs="Times New Roman"/>
          <w:sz w:val="24"/>
          <w:lang w:val="en-GB"/>
        </w:rPr>
        <w:t xml:space="preserve"> the assimilation of different carbon source by </w:t>
      </w:r>
      <w:r w:rsidR="002746BE">
        <w:rPr>
          <w:rFonts w:ascii="Times New Roman" w:hAnsi="Times New Roman" w:cs="Times New Roman"/>
          <w:i/>
          <w:sz w:val="24"/>
          <w:lang w:val="en-GB"/>
        </w:rPr>
        <w:t>Rhodospirillum rubrum</w:t>
      </w:r>
      <w:r w:rsidR="00B455E6">
        <w:rPr>
          <w:rFonts w:ascii="Times New Roman" w:hAnsi="Times New Roman" w:cs="Times New Roman"/>
          <w:i/>
          <w:sz w:val="24"/>
          <w:lang w:val="en-GB"/>
        </w:rPr>
        <w:t xml:space="preserve"> </w:t>
      </w:r>
      <w:r w:rsidR="00B455E6">
        <w:rPr>
          <w:rFonts w:ascii="Times New Roman" w:hAnsi="Times New Roman" w:cs="Times New Roman"/>
          <w:sz w:val="24"/>
          <w:lang w:val="en-GB"/>
        </w:rPr>
        <w:t>(</w:t>
      </w:r>
      <w:r w:rsidR="00B455E6">
        <w:rPr>
          <w:rFonts w:ascii="Times New Roman" w:hAnsi="Times New Roman" w:cs="Times New Roman"/>
          <w:i/>
          <w:sz w:val="24"/>
          <w:lang w:val="en-GB"/>
        </w:rPr>
        <w:t>Rs. rubrum</w:t>
      </w:r>
      <w:r w:rsidR="00B455E6">
        <w:rPr>
          <w:rFonts w:ascii="Times New Roman" w:hAnsi="Times New Roman" w:cs="Times New Roman"/>
          <w:sz w:val="24"/>
          <w:lang w:val="en-GB"/>
        </w:rPr>
        <w:t>)</w:t>
      </w:r>
      <w:r w:rsidR="002746BE">
        <w:rPr>
          <w:rFonts w:ascii="Times New Roman" w:hAnsi="Times New Roman" w:cs="Times New Roman"/>
          <w:i/>
          <w:sz w:val="24"/>
          <w:lang w:val="en-GB"/>
        </w:rPr>
        <w:t xml:space="preserve"> </w:t>
      </w:r>
      <w:r w:rsidR="0080485E">
        <w:rPr>
          <w:rFonts w:ascii="Times New Roman" w:hAnsi="Times New Roman" w:cs="Times New Roman"/>
          <w:sz w:val="24"/>
          <w:lang w:val="en-GB"/>
        </w:rPr>
        <w:t>has to be understood</w:t>
      </w:r>
      <w:r w:rsidR="002746BE">
        <w:rPr>
          <w:rFonts w:ascii="Times New Roman" w:hAnsi="Times New Roman" w:cs="Times New Roman"/>
          <w:sz w:val="24"/>
          <w:lang w:val="en-GB"/>
        </w:rPr>
        <w:t xml:space="preserve">. As they are </w:t>
      </w:r>
      <w:r w:rsidR="007E4C82">
        <w:rPr>
          <w:rFonts w:ascii="Times New Roman" w:hAnsi="Times New Roman" w:cs="Times New Roman"/>
          <w:sz w:val="24"/>
          <w:lang w:val="en-GB"/>
        </w:rPr>
        <w:t>released</w:t>
      </w:r>
      <w:r w:rsidR="002746BE">
        <w:rPr>
          <w:rFonts w:ascii="Times New Roman" w:hAnsi="Times New Roman" w:cs="Times New Roman"/>
          <w:sz w:val="24"/>
          <w:lang w:val="en-GB"/>
        </w:rPr>
        <w:t xml:space="preserve"> from </w:t>
      </w:r>
      <w:r w:rsidR="007E4C82">
        <w:rPr>
          <w:rFonts w:ascii="Times New Roman" w:hAnsi="Times New Roman" w:cs="Times New Roman"/>
          <w:sz w:val="24"/>
          <w:lang w:val="en-GB"/>
        </w:rPr>
        <w:t xml:space="preserve">several </w:t>
      </w:r>
      <w:r w:rsidR="002746BE">
        <w:rPr>
          <w:rFonts w:ascii="Times New Roman" w:hAnsi="Times New Roman" w:cs="Times New Roman"/>
          <w:sz w:val="24"/>
          <w:lang w:val="en-GB"/>
        </w:rPr>
        <w:t xml:space="preserve">fermentation processes, volatile fatty acids (VFAs) represent a promising carbon source </w:t>
      </w:r>
      <w:r w:rsidR="007E4C82">
        <w:rPr>
          <w:rFonts w:ascii="Times New Roman" w:hAnsi="Times New Roman" w:cs="Times New Roman"/>
          <w:sz w:val="24"/>
          <w:lang w:val="en-GB"/>
        </w:rPr>
        <w:t xml:space="preserve">in the development of </w:t>
      </w:r>
      <w:r w:rsidR="008E143A">
        <w:rPr>
          <w:rFonts w:ascii="Times New Roman" w:hAnsi="Times New Roman" w:cs="Times New Roman"/>
          <w:sz w:val="24"/>
          <w:lang w:val="en-GB"/>
        </w:rPr>
        <w:t>circular</w:t>
      </w:r>
      <w:r w:rsidR="002746BE">
        <w:rPr>
          <w:rFonts w:ascii="Times New Roman" w:hAnsi="Times New Roman" w:cs="Times New Roman"/>
          <w:sz w:val="24"/>
          <w:lang w:val="en-GB"/>
        </w:rPr>
        <w:t xml:space="preserve"> industrial application</w:t>
      </w:r>
      <w:r w:rsidR="00270C20">
        <w:rPr>
          <w:rFonts w:ascii="Times New Roman" w:hAnsi="Times New Roman" w:cs="Times New Roman"/>
          <w:sz w:val="24"/>
          <w:lang w:val="en-GB"/>
        </w:rPr>
        <w:t>s</w:t>
      </w:r>
      <w:r w:rsidR="002746BE">
        <w:rPr>
          <w:rFonts w:ascii="Times New Roman" w:hAnsi="Times New Roman" w:cs="Times New Roman"/>
          <w:sz w:val="24"/>
          <w:lang w:val="en-GB"/>
        </w:rPr>
        <w:t xml:space="preserve">. </w:t>
      </w:r>
      <w:r w:rsidR="00EB5613">
        <w:rPr>
          <w:rFonts w:ascii="Times New Roman" w:hAnsi="Times New Roman" w:cs="Times New Roman"/>
          <w:sz w:val="24"/>
          <w:lang w:val="en-GB"/>
        </w:rPr>
        <w:t>In this study</w:t>
      </w:r>
      <w:r w:rsidR="002746BE">
        <w:rPr>
          <w:rFonts w:ascii="Times New Roman" w:hAnsi="Times New Roman" w:cs="Times New Roman"/>
          <w:sz w:val="24"/>
          <w:lang w:val="en-GB"/>
        </w:rPr>
        <w:t xml:space="preserve">, we </w:t>
      </w:r>
      <w:r w:rsidR="008E143A">
        <w:rPr>
          <w:rFonts w:ascii="Times New Roman" w:hAnsi="Times New Roman" w:cs="Times New Roman"/>
          <w:sz w:val="24"/>
          <w:lang w:val="en-GB"/>
        </w:rPr>
        <w:t>analysed the</w:t>
      </w:r>
      <w:r w:rsidR="002746BE">
        <w:rPr>
          <w:rFonts w:ascii="Times New Roman" w:hAnsi="Times New Roman" w:cs="Times New Roman"/>
          <w:sz w:val="24"/>
          <w:lang w:val="en-GB"/>
        </w:rPr>
        <w:t xml:space="preserve"> </w:t>
      </w:r>
      <w:r w:rsidR="00952CD0">
        <w:rPr>
          <w:rFonts w:ascii="Times New Roman" w:hAnsi="Times New Roman" w:cs="Times New Roman"/>
          <w:sz w:val="24"/>
          <w:lang w:val="en-GB"/>
        </w:rPr>
        <w:t>valerate</w:t>
      </w:r>
      <w:r w:rsidR="002746BE">
        <w:rPr>
          <w:rFonts w:ascii="Times New Roman" w:hAnsi="Times New Roman" w:cs="Times New Roman"/>
          <w:sz w:val="24"/>
          <w:lang w:val="en-GB"/>
        </w:rPr>
        <w:t xml:space="preserve"> phototrophic assimilation as </w:t>
      </w:r>
      <w:r w:rsidR="00AA05E0">
        <w:rPr>
          <w:rFonts w:ascii="Times New Roman" w:hAnsi="Times New Roman" w:cs="Times New Roman"/>
          <w:sz w:val="24"/>
          <w:lang w:val="en-GB"/>
        </w:rPr>
        <w:t xml:space="preserve">this </w:t>
      </w:r>
      <w:r w:rsidR="00AA05E0">
        <w:rPr>
          <w:rFonts w:ascii="Times New Roman" w:hAnsi="Times New Roman" w:cs="Times New Roman"/>
          <w:sz w:val="24"/>
          <w:lang w:val="en-GB"/>
        </w:rPr>
        <w:lastRenderedPageBreak/>
        <w:t>compound has already been linked to</w:t>
      </w:r>
      <w:r w:rsidR="00270C20">
        <w:rPr>
          <w:rFonts w:ascii="Times New Roman" w:hAnsi="Times New Roman" w:cs="Times New Roman"/>
          <w:sz w:val="24"/>
          <w:lang w:val="en-GB"/>
        </w:rPr>
        <w:t xml:space="preserve"> t</w:t>
      </w:r>
      <w:r w:rsidR="002746BE">
        <w:rPr>
          <w:rFonts w:ascii="Times New Roman" w:hAnsi="Times New Roman" w:cs="Times New Roman"/>
          <w:sz w:val="24"/>
          <w:lang w:val="en-GB"/>
        </w:rPr>
        <w:t>he production of copolymers</w:t>
      </w:r>
      <w:r w:rsidR="0059658D">
        <w:rPr>
          <w:rFonts w:ascii="Times New Roman" w:hAnsi="Times New Roman" w:cs="Times New Roman"/>
          <w:sz w:val="24"/>
          <w:lang w:val="en-GB"/>
        </w:rPr>
        <w:t xml:space="preserve"> of </w:t>
      </w:r>
      <w:r w:rsidR="00EB5613">
        <w:rPr>
          <w:rFonts w:ascii="Times New Roman" w:hAnsi="Times New Roman" w:cs="Times New Roman"/>
          <w:sz w:val="24"/>
          <w:lang w:val="en-GB"/>
        </w:rPr>
        <w:t>polyhydroxyalkanoates (PHA)</w:t>
      </w:r>
      <w:r w:rsidR="00270C20">
        <w:rPr>
          <w:rFonts w:ascii="Times New Roman" w:hAnsi="Times New Roman" w:cs="Times New Roman"/>
          <w:sz w:val="24"/>
          <w:lang w:val="en-GB"/>
        </w:rPr>
        <w:t xml:space="preserve">. </w:t>
      </w:r>
      <w:r w:rsidR="00B455E6">
        <w:rPr>
          <w:rFonts w:ascii="Times New Roman" w:hAnsi="Times New Roman" w:cs="Times New Roman"/>
          <w:sz w:val="24"/>
          <w:lang w:val="en-GB"/>
        </w:rPr>
        <w:t xml:space="preserve">To </w:t>
      </w:r>
      <w:r w:rsidR="008E143A">
        <w:rPr>
          <w:rFonts w:ascii="Times New Roman" w:hAnsi="Times New Roman" w:cs="Times New Roman"/>
          <w:sz w:val="24"/>
          <w:lang w:val="en-GB"/>
        </w:rPr>
        <w:t xml:space="preserve">obtain exhaustive characterization of </w:t>
      </w:r>
      <w:r w:rsidR="00B455E6">
        <w:rPr>
          <w:rFonts w:ascii="Times New Roman" w:hAnsi="Times New Roman" w:cs="Times New Roman"/>
          <w:sz w:val="24"/>
          <w:lang w:val="en-GB"/>
        </w:rPr>
        <w:t xml:space="preserve">the photoheterotrophic metabolism of </w:t>
      </w:r>
      <w:r w:rsidR="00B455E6">
        <w:rPr>
          <w:rFonts w:ascii="Times New Roman" w:hAnsi="Times New Roman" w:cs="Times New Roman"/>
          <w:i/>
          <w:sz w:val="24"/>
          <w:lang w:val="en-GB"/>
        </w:rPr>
        <w:t xml:space="preserve">Rs. rubrum </w:t>
      </w:r>
      <w:r w:rsidR="00B455E6">
        <w:rPr>
          <w:rFonts w:ascii="Times New Roman" w:hAnsi="Times New Roman" w:cs="Times New Roman"/>
          <w:sz w:val="24"/>
          <w:lang w:val="en-GB"/>
        </w:rPr>
        <w:t>in</w:t>
      </w:r>
      <w:r w:rsidR="00C96E49">
        <w:rPr>
          <w:rFonts w:ascii="Times New Roman" w:hAnsi="Times New Roman" w:cs="Times New Roman"/>
          <w:sz w:val="24"/>
          <w:lang w:val="en-GB"/>
        </w:rPr>
        <w:t xml:space="preserve"> the</w:t>
      </w:r>
      <w:r w:rsidR="00B455E6">
        <w:rPr>
          <w:rFonts w:ascii="Times New Roman" w:hAnsi="Times New Roman" w:cs="Times New Roman"/>
          <w:sz w:val="24"/>
          <w:lang w:val="en-GB"/>
        </w:rPr>
        <w:t xml:space="preserve"> presence of</w:t>
      </w:r>
      <w:r w:rsidR="00AA05E0">
        <w:rPr>
          <w:rFonts w:ascii="Times New Roman" w:hAnsi="Times New Roman" w:cs="Times New Roman"/>
          <w:sz w:val="24"/>
          <w:lang w:val="en-GB"/>
        </w:rPr>
        <w:t xml:space="preserve"> valerate</w:t>
      </w:r>
      <w:r w:rsidR="00B455E6">
        <w:rPr>
          <w:rFonts w:ascii="Times New Roman" w:hAnsi="Times New Roman" w:cs="Times New Roman"/>
          <w:sz w:val="24"/>
          <w:lang w:val="en-GB"/>
        </w:rPr>
        <w:t>, w</w:t>
      </w:r>
      <w:r w:rsidR="0059658D">
        <w:rPr>
          <w:rFonts w:ascii="Times New Roman" w:hAnsi="Times New Roman" w:cs="Times New Roman"/>
          <w:sz w:val="24"/>
          <w:lang w:val="en-GB"/>
        </w:rPr>
        <w:t>e combined phenotypic, proteomic and genomic approaches</w:t>
      </w:r>
      <w:r w:rsidR="008E143A">
        <w:rPr>
          <w:rFonts w:ascii="Times New Roman" w:hAnsi="Times New Roman" w:cs="Times New Roman"/>
          <w:sz w:val="24"/>
          <w:lang w:val="en-GB"/>
        </w:rPr>
        <w:t xml:space="preserve">. We obtained </w:t>
      </w:r>
      <w:r w:rsidR="0059658D">
        <w:rPr>
          <w:rFonts w:ascii="Times New Roman" w:hAnsi="Times New Roman" w:cs="Times New Roman"/>
          <w:sz w:val="24"/>
          <w:lang w:val="en-GB"/>
        </w:rPr>
        <w:t xml:space="preserve">evidences that </w:t>
      </w:r>
      <w:r w:rsidR="00952CD0">
        <w:rPr>
          <w:rFonts w:ascii="Times New Roman" w:hAnsi="Times New Roman" w:cs="Times New Roman"/>
          <w:sz w:val="24"/>
          <w:lang w:val="en-GB"/>
        </w:rPr>
        <w:t>valerate</w:t>
      </w:r>
      <w:r w:rsidR="0059658D">
        <w:rPr>
          <w:rFonts w:ascii="Times New Roman" w:hAnsi="Times New Roman" w:cs="Times New Roman"/>
          <w:sz w:val="24"/>
          <w:lang w:val="en-GB"/>
        </w:rPr>
        <w:t xml:space="preserve"> is </w:t>
      </w:r>
      <w:r w:rsidR="008E143A">
        <w:rPr>
          <w:rFonts w:ascii="Times New Roman" w:hAnsi="Times New Roman" w:cs="Times New Roman"/>
          <w:sz w:val="24"/>
          <w:lang w:val="en-GB"/>
        </w:rPr>
        <w:t xml:space="preserve">first </w:t>
      </w:r>
      <w:r w:rsidR="00EB5613">
        <w:rPr>
          <w:rFonts w:ascii="Times New Roman" w:hAnsi="Times New Roman" w:cs="Times New Roman"/>
          <w:sz w:val="24"/>
          <w:lang w:val="en-GB"/>
        </w:rPr>
        <w:t xml:space="preserve">cleaved into acetyl-CoA and propionyl-CoA prior </w:t>
      </w:r>
      <w:r w:rsidR="008E143A">
        <w:rPr>
          <w:rFonts w:ascii="Times New Roman" w:hAnsi="Times New Roman" w:cs="Times New Roman"/>
          <w:sz w:val="24"/>
          <w:lang w:val="en-GB"/>
        </w:rPr>
        <w:t xml:space="preserve">to </w:t>
      </w:r>
      <w:r w:rsidR="00EB5613">
        <w:rPr>
          <w:rFonts w:ascii="Times New Roman" w:hAnsi="Times New Roman" w:cs="Times New Roman"/>
          <w:sz w:val="24"/>
          <w:lang w:val="en-GB"/>
        </w:rPr>
        <w:t xml:space="preserve">assimilation </w:t>
      </w:r>
      <w:r w:rsidR="008E143A">
        <w:rPr>
          <w:rFonts w:ascii="Times New Roman" w:hAnsi="Times New Roman" w:cs="Times New Roman"/>
          <w:sz w:val="24"/>
          <w:lang w:val="en-GB"/>
        </w:rPr>
        <w:t>which depends on the presence of</w:t>
      </w:r>
      <w:r w:rsidR="00270C20">
        <w:rPr>
          <w:rFonts w:ascii="Times New Roman" w:hAnsi="Times New Roman" w:cs="Times New Roman"/>
          <w:sz w:val="24"/>
          <w:lang w:val="en-GB"/>
        </w:rPr>
        <w:t xml:space="preserve"> bicarbonate ions</w:t>
      </w:r>
      <w:r w:rsidR="0059658D">
        <w:rPr>
          <w:rFonts w:ascii="Times New Roman" w:hAnsi="Times New Roman" w:cs="Times New Roman"/>
          <w:sz w:val="24"/>
          <w:lang w:val="en-GB"/>
        </w:rPr>
        <w:t xml:space="preserve">. </w:t>
      </w:r>
      <w:r w:rsidR="00A34780">
        <w:rPr>
          <w:rFonts w:ascii="Times New Roman" w:hAnsi="Times New Roman" w:cs="Times New Roman"/>
          <w:sz w:val="24"/>
          <w:lang w:val="en-GB"/>
        </w:rPr>
        <w:t>O</w:t>
      </w:r>
      <w:r w:rsidR="0059658D">
        <w:rPr>
          <w:rFonts w:ascii="Times New Roman" w:hAnsi="Times New Roman" w:cs="Times New Roman"/>
          <w:sz w:val="24"/>
          <w:lang w:val="en-GB"/>
        </w:rPr>
        <w:t xml:space="preserve">ur proteomic </w:t>
      </w:r>
      <w:r w:rsidR="00270C20">
        <w:rPr>
          <w:rFonts w:ascii="Times New Roman" w:hAnsi="Times New Roman" w:cs="Times New Roman"/>
          <w:sz w:val="24"/>
          <w:lang w:val="en-GB"/>
        </w:rPr>
        <w:t>data show</w:t>
      </w:r>
      <w:r w:rsidR="008E143A">
        <w:rPr>
          <w:rFonts w:ascii="Times New Roman" w:hAnsi="Times New Roman" w:cs="Times New Roman"/>
          <w:sz w:val="24"/>
          <w:lang w:val="en-GB"/>
        </w:rPr>
        <w:t>ed</w:t>
      </w:r>
      <w:r w:rsidR="00A34780">
        <w:rPr>
          <w:rFonts w:ascii="Times New Roman" w:hAnsi="Times New Roman" w:cs="Times New Roman"/>
          <w:sz w:val="24"/>
          <w:lang w:val="en-GB"/>
        </w:rPr>
        <w:t xml:space="preserve"> that </w:t>
      </w:r>
      <w:r w:rsidR="00AA05E0">
        <w:rPr>
          <w:rFonts w:ascii="Times New Roman" w:hAnsi="Times New Roman" w:cs="Times New Roman"/>
          <w:sz w:val="24"/>
          <w:lang w:val="en-GB"/>
        </w:rPr>
        <w:t xml:space="preserve">the photoheterotrophic assimilation of </w:t>
      </w:r>
      <w:r w:rsidR="00952CD0">
        <w:rPr>
          <w:rFonts w:ascii="Times New Roman" w:hAnsi="Times New Roman" w:cs="Times New Roman"/>
          <w:sz w:val="24"/>
          <w:lang w:val="en-GB"/>
        </w:rPr>
        <w:t>valerate</w:t>
      </w:r>
      <w:r w:rsidR="00A34780">
        <w:rPr>
          <w:rFonts w:ascii="Times New Roman" w:hAnsi="Times New Roman" w:cs="Times New Roman"/>
          <w:sz w:val="24"/>
          <w:lang w:val="en-GB"/>
        </w:rPr>
        <w:t xml:space="preserve"> induces an intr</w:t>
      </w:r>
      <w:r w:rsidR="00270C20">
        <w:rPr>
          <w:rFonts w:ascii="Times New Roman" w:hAnsi="Times New Roman" w:cs="Times New Roman"/>
          <w:sz w:val="24"/>
          <w:lang w:val="en-GB"/>
        </w:rPr>
        <w:t>acellular redox stress which is</w:t>
      </w:r>
      <w:r w:rsidR="00A34780">
        <w:rPr>
          <w:rFonts w:ascii="Times New Roman" w:hAnsi="Times New Roman" w:cs="Times New Roman"/>
          <w:sz w:val="24"/>
          <w:lang w:val="en-GB"/>
        </w:rPr>
        <w:t xml:space="preserve"> accompanied by </w:t>
      </w:r>
      <w:r w:rsidR="008E143A">
        <w:rPr>
          <w:rFonts w:ascii="Times New Roman" w:hAnsi="Times New Roman" w:cs="Times New Roman"/>
          <w:sz w:val="24"/>
          <w:lang w:val="en-GB"/>
        </w:rPr>
        <w:t>a</w:t>
      </w:r>
      <w:r w:rsidR="00A62E32">
        <w:rPr>
          <w:rFonts w:ascii="Times New Roman" w:hAnsi="Times New Roman" w:cs="Times New Roman"/>
          <w:sz w:val="24"/>
          <w:lang w:val="en-GB"/>
        </w:rPr>
        <w:t>n</w:t>
      </w:r>
      <w:r w:rsidR="008E143A">
        <w:rPr>
          <w:rFonts w:ascii="Times New Roman" w:hAnsi="Times New Roman" w:cs="Times New Roman"/>
          <w:sz w:val="24"/>
          <w:lang w:val="en-GB"/>
        </w:rPr>
        <w:t xml:space="preserve"> increased</w:t>
      </w:r>
      <w:r w:rsidR="00A34780">
        <w:rPr>
          <w:rFonts w:ascii="Times New Roman" w:hAnsi="Times New Roman" w:cs="Times New Roman"/>
          <w:sz w:val="24"/>
          <w:lang w:val="en-GB"/>
        </w:rPr>
        <w:t xml:space="preserve"> abundance of </w:t>
      </w:r>
      <w:r w:rsidR="008E143A">
        <w:rPr>
          <w:rFonts w:ascii="Times New Roman" w:hAnsi="Times New Roman" w:cs="Times New Roman"/>
          <w:sz w:val="24"/>
          <w:lang w:val="en-GB"/>
        </w:rPr>
        <w:t xml:space="preserve">the </w:t>
      </w:r>
      <w:proofErr w:type="spellStart"/>
      <w:r w:rsidR="00A34780">
        <w:rPr>
          <w:rFonts w:ascii="Times New Roman" w:hAnsi="Times New Roman" w:cs="Times New Roman"/>
          <w:sz w:val="24"/>
          <w:lang w:val="en-GB"/>
        </w:rPr>
        <w:t>phasins</w:t>
      </w:r>
      <w:proofErr w:type="spellEnd"/>
      <w:r w:rsidR="00EB5613">
        <w:rPr>
          <w:rFonts w:ascii="Times New Roman" w:hAnsi="Times New Roman" w:cs="Times New Roman"/>
          <w:sz w:val="24"/>
          <w:lang w:val="en-GB"/>
        </w:rPr>
        <w:t xml:space="preserve"> (main proteins present in PHA granules)</w:t>
      </w:r>
      <w:r w:rsidR="00A34780">
        <w:rPr>
          <w:rFonts w:ascii="Times New Roman" w:hAnsi="Times New Roman" w:cs="Times New Roman"/>
          <w:sz w:val="24"/>
          <w:lang w:val="en-GB"/>
        </w:rPr>
        <w:t>. G</w:t>
      </w:r>
      <w:r w:rsidR="0059658D">
        <w:rPr>
          <w:rFonts w:ascii="Times New Roman" w:hAnsi="Times New Roman" w:cs="Times New Roman"/>
          <w:sz w:val="24"/>
          <w:lang w:val="en-GB"/>
        </w:rPr>
        <w:t>enomic</w:t>
      </w:r>
      <w:r w:rsidR="00A34780">
        <w:rPr>
          <w:rFonts w:ascii="Times New Roman" w:hAnsi="Times New Roman" w:cs="Times New Roman"/>
          <w:sz w:val="24"/>
          <w:lang w:val="en-GB"/>
        </w:rPr>
        <w:t xml:space="preserve"> and enzyme inhibition</w:t>
      </w:r>
      <w:r w:rsidR="0059658D">
        <w:rPr>
          <w:rFonts w:ascii="Times New Roman" w:hAnsi="Times New Roman" w:cs="Times New Roman"/>
          <w:sz w:val="24"/>
          <w:lang w:val="en-GB"/>
        </w:rPr>
        <w:t xml:space="preserve"> data show</w:t>
      </w:r>
      <w:r w:rsidR="008E143A">
        <w:rPr>
          <w:rFonts w:ascii="Times New Roman" w:hAnsi="Times New Roman" w:cs="Times New Roman"/>
          <w:sz w:val="24"/>
          <w:lang w:val="en-GB"/>
        </w:rPr>
        <w:t>ed</w:t>
      </w:r>
      <w:r w:rsidR="0059658D">
        <w:rPr>
          <w:rFonts w:ascii="Times New Roman" w:hAnsi="Times New Roman" w:cs="Times New Roman"/>
          <w:sz w:val="24"/>
          <w:lang w:val="en-GB"/>
        </w:rPr>
        <w:t xml:space="preserve"> </w:t>
      </w:r>
      <w:r w:rsidR="00AA05E0">
        <w:rPr>
          <w:rFonts w:ascii="Times New Roman" w:hAnsi="Times New Roman" w:cs="Times New Roman"/>
          <w:sz w:val="24"/>
          <w:lang w:val="en-GB"/>
        </w:rPr>
        <w:t>that a</w:t>
      </w:r>
      <w:r w:rsidR="008E143A">
        <w:rPr>
          <w:rFonts w:ascii="Times New Roman" w:hAnsi="Times New Roman" w:cs="Times New Roman"/>
          <w:sz w:val="24"/>
          <w:lang w:val="en-GB"/>
        </w:rPr>
        <w:t xml:space="preserve"> functional</w:t>
      </w:r>
      <w:r w:rsidR="00270C20">
        <w:rPr>
          <w:rFonts w:ascii="Times New Roman" w:hAnsi="Times New Roman" w:cs="Times New Roman"/>
          <w:sz w:val="24"/>
          <w:lang w:val="en-GB"/>
        </w:rPr>
        <w:t xml:space="preserve"> methylmalonyl-CoA pathway is</w:t>
      </w:r>
      <w:r w:rsidR="0059658D">
        <w:rPr>
          <w:rFonts w:ascii="Times New Roman" w:hAnsi="Times New Roman" w:cs="Times New Roman"/>
          <w:sz w:val="24"/>
          <w:lang w:val="en-GB"/>
        </w:rPr>
        <w:t xml:space="preserve"> </w:t>
      </w:r>
      <w:r w:rsidR="008E143A">
        <w:rPr>
          <w:rFonts w:ascii="Times New Roman" w:hAnsi="Times New Roman" w:cs="Times New Roman"/>
          <w:sz w:val="24"/>
          <w:lang w:val="en-GB"/>
        </w:rPr>
        <w:t xml:space="preserve">essential </w:t>
      </w:r>
      <w:r w:rsidR="0059658D">
        <w:rPr>
          <w:rFonts w:ascii="Times New Roman" w:hAnsi="Times New Roman" w:cs="Times New Roman"/>
          <w:sz w:val="24"/>
          <w:lang w:val="en-GB"/>
        </w:rPr>
        <w:t xml:space="preserve">for </w:t>
      </w:r>
      <w:r w:rsidR="00EB5613">
        <w:rPr>
          <w:rFonts w:ascii="Times New Roman" w:hAnsi="Times New Roman" w:cs="Times New Roman"/>
          <w:sz w:val="24"/>
          <w:lang w:val="en-GB"/>
        </w:rPr>
        <w:t xml:space="preserve">the </w:t>
      </w:r>
      <w:proofErr w:type="spellStart"/>
      <w:r w:rsidR="0059658D">
        <w:rPr>
          <w:rFonts w:ascii="Times New Roman" w:hAnsi="Times New Roman" w:cs="Times New Roman"/>
          <w:sz w:val="24"/>
          <w:lang w:val="en-GB"/>
        </w:rPr>
        <w:t>photoheteroph</w:t>
      </w:r>
      <w:r w:rsidR="00EB5613">
        <w:rPr>
          <w:rFonts w:ascii="Times New Roman" w:hAnsi="Times New Roman" w:cs="Times New Roman"/>
          <w:sz w:val="24"/>
          <w:lang w:val="en-GB"/>
        </w:rPr>
        <w:t>ic</w:t>
      </w:r>
      <w:proofErr w:type="spellEnd"/>
      <w:r w:rsidR="00EB5613">
        <w:rPr>
          <w:rFonts w:ascii="Times New Roman" w:hAnsi="Times New Roman" w:cs="Times New Roman"/>
          <w:sz w:val="24"/>
          <w:lang w:val="en-GB"/>
        </w:rPr>
        <w:t xml:space="preserve"> assimilation of </w:t>
      </w:r>
      <w:proofErr w:type="spellStart"/>
      <w:r w:rsidR="00952CD0">
        <w:rPr>
          <w:rFonts w:ascii="Times New Roman" w:hAnsi="Times New Roman" w:cs="Times New Roman"/>
          <w:sz w:val="24"/>
          <w:lang w:val="en-GB"/>
        </w:rPr>
        <w:t>valerate</w:t>
      </w:r>
      <w:proofErr w:type="spellEnd"/>
      <w:r w:rsidR="00A34780">
        <w:rPr>
          <w:rFonts w:ascii="Times New Roman" w:hAnsi="Times New Roman" w:cs="Times New Roman"/>
          <w:sz w:val="24"/>
          <w:lang w:val="en-GB"/>
        </w:rPr>
        <w:t xml:space="preserve">. Finally, we observed </w:t>
      </w:r>
      <w:r w:rsidR="008E143A">
        <w:rPr>
          <w:rFonts w:ascii="Times New Roman" w:hAnsi="Times New Roman" w:cs="Times New Roman"/>
          <w:sz w:val="24"/>
          <w:lang w:val="en-GB"/>
        </w:rPr>
        <w:t xml:space="preserve">a significant increase in the </w:t>
      </w:r>
      <w:r w:rsidR="00A34780">
        <w:rPr>
          <w:rFonts w:ascii="Times New Roman" w:hAnsi="Times New Roman" w:cs="Times New Roman"/>
          <w:sz w:val="24"/>
          <w:lang w:val="en-GB"/>
        </w:rPr>
        <w:t xml:space="preserve">production of the high </w:t>
      </w:r>
      <w:r w:rsidR="00AA05E0">
        <w:rPr>
          <w:rFonts w:ascii="Times New Roman" w:hAnsi="Times New Roman" w:cs="Times New Roman"/>
          <w:sz w:val="24"/>
          <w:lang w:val="en-GB"/>
        </w:rPr>
        <w:t>quality</w:t>
      </w:r>
      <w:r w:rsidR="00A34780">
        <w:rPr>
          <w:rFonts w:ascii="Times New Roman" w:hAnsi="Times New Roman" w:cs="Times New Roman"/>
          <w:sz w:val="24"/>
          <w:lang w:val="en-GB"/>
        </w:rPr>
        <w:t xml:space="preserve"> cop</w:t>
      </w:r>
      <w:r w:rsidR="00B455E6">
        <w:rPr>
          <w:rFonts w:ascii="Times New Roman" w:hAnsi="Times New Roman" w:cs="Times New Roman"/>
          <w:sz w:val="24"/>
          <w:lang w:val="en-GB"/>
        </w:rPr>
        <w:t>olymer</w:t>
      </w:r>
      <w:r w:rsidR="00A34780">
        <w:rPr>
          <w:rFonts w:ascii="Times New Roman" w:hAnsi="Times New Roman" w:cs="Times New Roman"/>
          <w:sz w:val="24"/>
          <w:lang w:val="en-GB"/>
        </w:rPr>
        <w:t xml:space="preserve"> P(HB-</w:t>
      </w:r>
      <w:r w:rsidR="00A34780">
        <w:rPr>
          <w:rFonts w:ascii="Times New Roman" w:hAnsi="Times New Roman" w:cs="Times New Roman"/>
          <w:i/>
          <w:sz w:val="24"/>
          <w:lang w:val="en-GB"/>
        </w:rPr>
        <w:t>co</w:t>
      </w:r>
      <w:r w:rsidR="00A34780">
        <w:rPr>
          <w:rFonts w:ascii="Times New Roman" w:hAnsi="Times New Roman" w:cs="Times New Roman"/>
          <w:sz w:val="24"/>
          <w:lang w:val="en-GB"/>
        </w:rPr>
        <w:t xml:space="preserve">-HV) </w:t>
      </w:r>
      <w:r w:rsidR="00B455E6">
        <w:rPr>
          <w:rFonts w:ascii="Times New Roman" w:hAnsi="Times New Roman" w:cs="Times New Roman"/>
          <w:sz w:val="24"/>
          <w:lang w:val="en-GB"/>
        </w:rPr>
        <w:t>presenting</w:t>
      </w:r>
      <w:r w:rsidR="00A34780">
        <w:rPr>
          <w:rFonts w:ascii="Times New Roman" w:hAnsi="Times New Roman" w:cs="Times New Roman"/>
          <w:sz w:val="24"/>
          <w:lang w:val="en-GB"/>
        </w:rPr>
        <w:t xml:space="preserve"> high percentage of HV monomer. </w:t>
      </w:r>
      <w:r w:rsidR="00AA05E0">
        <w:rPr>
          <w:rFonts w:ascii="Times New Roman" w:hAnsi="Times New Roman" w:cs="Times New Roman"/>
          <w:sz w:val="24"/>
          <w:lang w:val="en-GB"/>
        </w:rPr>
        <w:t>Moreover, an increase in PHA content was obtained when bicarbonate</w:t>
      </w:r>
      <w:r w:rsidR="00B45A09">
        <w:rPr>
          <w:rFonts w:ascii="Times New Roman" w:hAnsi="Times New Roman" w:cs="Times New Roman"/>
          <w:sz w:val="24"/>
          <w:lang w:val="en-GB"/>
        </w:rPr>
        <w:t xml:space="preserve"> ions</w:t>
      </w:r>
      <w:r w:rsidR="00AA05E0">
        <w:rPr>
          <w:rFonts w:ascii="Times New Roman" w:hAnsi="Times New Roman" w:cs="Times New Roman"/>
          <w:sz w:val="24"/>
          <w:lang w:val="en-GB"/>
        </w:rPr>
        <w:t xml:space="preserve"> were progressively added to the medium. The experimental conditions used in this study suggest that the redox imbalance is responsible for the PHA production. </w:t>
      </w:r>
      <w:r w:rsidR="00972F3E">
        <w:rPr>
          <w:rFonts w:ascii="Times New Roman" w:hAnsi="Times New Roman" w:cs="Times New Roman"/>
          <w:sz w:val="24"/>
          <w:lang w:val="en-GB"/>
        </w:rPr>
        <w:t>Those findings also reinforce the idea that PNSB are suitable for the PHA production through another strategy than the well-known feast and famine process.</w:t>
      </w:r>
    </w:p>
    <w:p w14:paraId="6132D354" w14:textId="3164A7B2" w:rsidR="00A34780" w:rsidRPr="00A34780" w:rsidRDefault="00BE45A1" w:rsidP="00BE45A1">
      <w:pPr>
        <w:rPr>
          <w:rFonts w:ascii="Times New Roman" w:hAnsi="Times New Roman" w:cs="Times New Roman"/>
          <w:sz w:val="24"/>
          <w:lang w:val="en-GB"/>
        </w:rPr>
      </w:pPr>
      <w:r>
        <w:rPr>
          <w:rFonts w:ascii="Times New Roman" w:hAnsi="Times New Roman" w:cs="Times New Roman"/>
          <w:sz w:val="24"/>
          <w:lang w:val="en-GB"/>
        </w:rPr>
        <w:br w:type="page"/>
      </w:r>
    </w:p>
    <w:p w14:paraId="54CEB63B" w14:textId="77777777" w:rsidR="008B4AA3" w:rsidRDefault="008B4AA3" w:rsidP="008B4AA3">
      <w:pPr>
        <w:pStyle w:val="Titre1"/>
        <w:numPr>
          <w:ilvl w:val="0"/>
          <w:numId w:val="3"/>
        </w:numPr>
        <w:rPr>
          <w:lang w:val="en-GB"/>
        </w:rPr>
      </w:pPr>
      <w:r>
        <w:rPr>
          <w:lang w:val="en-GB"/>
        </w:rPr>
        <w:lastRenderedPageBreak/>
        <w:t>Introduction</w:t>
      </w:r>
    </w:p>
    <w:p w14:paraId="1931D053" w14:textId="77777777" w:rsidR="008B4AA3" w:rsidRPr="008B4AA3" w:rsidRDefault="008B4AA3" w:rsidP="008B4AA3">
      <w:pPr>
        <w:rPr>
          <w:lang w:val="en-GB"/>
        </w:rPr>
      </w:pPr>
    </w:p>
    <w:p w14:paraId="34EF782A" w14:textId="7F57BD12" w:rsidR="00C367FA" w:rsidRDefault="00C367FA" w:rsidP="005F5175">
      <w:pPr>
        <w:spacing w:line="480" w:lineRule="auto"/>
        <w:ind w:firstLine="567"/>
        <w:jc w:val="both"/>
        <w:rPr>
          <w:rFonts w:ascii="Times New Roman" w:hAnsi="Times New Roman" w:cs="Times New Roman"/>
          <w:sz w:val="24"/>
          <w:lang w:val="en-GB"/>
        </w:rPr>
      </w:pPr>
      <w:r w:rsidRPr="008F46D3">
        <w:rPr>
          <w:rFonts w:ascii="Times New Roman" w:hAnsi="Times New Roman" w:cs="Times New Roman"/>
          <w:i/>
          <w:sz w:val="24"/>
          <w:lang w:val="en-GB"/>
        </w:rPr>
        <w:t xml:space="preserve">Rhodospirillum rubrum </w:t>
      </w:r>
      <w:r w:rsidRPr="008F46D3">
        <w:rPr>
          <w:rFonts w:ascii="Times New Roman" w:hAnsi="Times New Roman" w:cs="Times New Roman"/>
          <w:sz w:val="24"/>
          <w:lang w:val="en-GB"/>
        </w:rPr>
        <w:t xml:space="preserve">is a </w:t>
      </w:r>
      <w:r w:rsidR="00D324AC" w:rsidRPr="008F46D3">
        <w:rPr>
          <w:rFonts w:ascii="Times New Roman" w:hAnsi="Times New Roman" w:cs="Times New Roman"/>
          <w:sz w:val="24"/>
          <w:lang w:val="en-GB"/>
        </w:rPr>
        <w:t xml:space="preserve">purple </w:t>
      </w:r>
      <w:r w:rsidRPr="008F46D3">
        <w:rPr>
          <w:rFonts w:ascii="Times New Roman" w:hAnsi="Times New Roman" w:cs="Times New Roman"/>
          <w:sz w:val="24"/>
          <w:lang w:val="en-GB"/>
        </w:rPr>
        <w:t>non-sulphur bacterium (PNSB) belongin</w:t>
      </w:r>
      <w:r w:rsidR="00270C20">
        <w:rPr>
          <w:rFonts w:ascii="Times New Roman" w:hAnsi="Times New Roman" w:cs="Times New Roman"/>
          <w:sz w:val="24"/>
          <w:lang w:val="en-GB"/>
        </w:rPr>
        <w:t>g to the α-proteobacteria group</w:t>
      </w:r>
      <w:r w:rsidRPr="008F46D3">
        <w:rPr>
          <w:rFonts w:ascii="Times New Roman" w:hAnsi="Times New Roman" w:cs="Times New Roman"/>
          <w:sz w:val="24"/>
          <w:lang w:val="en-GB"/>
        </w:rPr>
        <w:t>.</w:t>
      </w:r>
      <w:r w:rsidR="00270C20">
        <w:rPr>
          <w:rFonts w:ascii="Times New Roman" w:hAnsi="Times New Roman" w:cs="Times New Roman"/>
          <w:sz w:val="24"/>
          <w:lang w:val="en-GB"/>
        </w:rPr>
        <w:t xml:space="preserve"> </w:t>
      </w:r>
      <w:r w:rsidR="00972F3E">
        <w:rPr>
          <w:rFonts w:ascii="Times New Roman" w:hAnsi="Times New Roman" w:cs="Times New Roman"/>
          <w:sz w:val="24"/>
          <w:lang w:val="en-GB"/>
        </w:rPr>
        <w:t xml:space="preserve">During decades, </w:t>
      </w:r>
      <w:r w:rsidR="00270C20">
        <w:rPr>
          <w:rFonts w:ascii="Times New Roman" w:hAnsi="Times New Roman" w:cs="Times New Roman"/>
          <w:i/>
          <w:sz w:val="24"/>
          <w:lang w:val="en-GB"/>
        </w:rPr>
        <w:t>Rs. rubrum</w:t>
      </w:r>
      <w:r w:rsidR="00972F3E">
        <w:rPr>
          <w:rFonts w:ascii="Times New Roman" w:hAnsi="Times New Roman" w:cs="Times New Roman"/>
          <w:sz w:val="24"/>
          <w:lang w:val="en-GB"/>
        </w:rPr>
        <w:t xml:space="preserve"> has been studied for the understanding of photoheterotrophic metabolism</w:t>
      </w:r>
      <w:r w:rsidR="00AE05A7">
        <w:rPr>
          <w:rFonts w:ascii="Times New Roman" w:hAnsi="Times New Roman" w:cs="Times New Roman"/>
          <w:sz w:val="24"/>
          <w:lang w:val="en-GB"/>
        </w:rPr>
        <w:t>.</w:t>
      </w:r>
      <w:r w:rsidRPr="00AE05A7">
        <w:rPr>
          <w:rFonts w:ascii="Times New Roman" w:hAnsi="Times New Roman" w:cs="Times New Roman"/>
          <w:sz w:val="24"/>
          <w:lang w:val="en-GB"/>
        </w:rPr>
        <w:t xml:space="preserve"> </w:t>
      </w:r>
      <w:r w:rsidR="00270C20">
        <w:rPr>
          <w:rFonts w:ascii="Times New Roman" w:hAnsi="Times New Roman" w:cs="Times New Roman"/>
          <w:sz w:val="24"/>
          <w:lang w:val="en-GB"/>
        </w:rPr>
        <w:t>Indeed, t</w:t>
      </w:r>
      <w:r>
        <w:rPr>
          <w:rFonts w:ascii="Times New Roman" w:hAnsi="Times New Roman" w:cs="Times New Roman"/>
          <w:sz w:val="24"/>
          <w:lang w:val="en-GB"/>
        </w:rPr>
        <w:t>his</w:t>
      </w:r>
      <w:r w:rsidR="00BF3691">
        <w:rPr>
          <w:rFonts w:ascii="Times New Roman" w:hAnsi="Times New Roman" w:cs="Times New Roman"/>
          <w:sz w:val="24"/>
          <w:lang w:val="en-GB"/>
        </w:rPr>
        <w:t xml:space="preserve"> bacterium is able to assimilate</w:t>
      </w:r>
      <w:r>
        <w:rPr>
          <w:rFonts w:ascii="Times New Roman" w:hAnsi="Times New Roman" w:cs="Times New Roman"/>
          <w:sz w:val="24"/>
          <w:lang w:val="en-GB"/>
        </w:rPr>
        <w:t xml:space="preserve"> a broad range of carbon source</w:t>
      </w:r>
      <w:r w:rsidR="00BF3691">
        <w:rPr>
          <w:rFonts w:ascii="Times New Roman" w:hAnsi="Times New Roman" w:cs="Times New Roman"/>
          <w:sz w:val="24"/>
          <w:lang w:val="en-GB"/>
        </w:rPr>
        <w:t>s</w:t>
      </w:r>
      <w:r>
        <w:rPr>
          <w:rFonts w:ascii="Times New Roman" w:hAnsi="Times New Roman" w:cs="Times New Roman"/>
          <w:sz w:val="24"/>
          <w:lang w:val="en-GB"/>
        </w:rPr>
        <w:t xml:space="preserve"> </w:t>
      </w:r>
      <w:r w:rsidR="00972F3E">
        <w:rPr>
          <w:rFonts w:ascii="Times New Roman" w:hAnsi="Times New Roman" w:cs="Times New Roman"/>
          <w:sz w:val="24"/>
          <w:lang w:val="en-GB"/>
        </w:rPr>
        <w:t>during</w:t>
      </w:r>
      <w:r>
        <w:rPr>
          <w:rFonts w:ascii="Times New Roman" w:hAnsi="Times New Roman" w:cs="Times New Roman"/>
          <w:sz w:val="24"/>
          <w:lang w:val="en-GB"/>
        </w:rPr>
        <w:t xml:space="preserve"> anoxygenic photosynthesis </w:t>
      </w:r>
      <w:r w:rsidR="00E367FE">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{"citationItems":[{"id":"ITEM-1","itemData":{"DOI":"10.1007/978-1-4020-8815-5","ISBN":"978-1-4020-8814-8","ISSN":"1098-6596","PMID":"25246403","abstract":"applicability for this approach.","author":[{"dropping-particle":"","family":"Hunter","given":"C. Neil.","non-dropping-particle":"","parse-names":false,"suffix":""},{"dropping-particle":"","family":"Daldal","given":"Fevzi","non-dropping-particle":"","parse-names":false,"suffix":""},{"dropping-particle":"","family":"Thurnauer","given":"Marion C.","non-dropping-particle":"","parse-names":false,"suffix":""},{"dropping-particle":"","family":"Beatty","given":"J.Thomas","non-dropping-particle":"","parse-names":false,"suffix":""}],"id":"ITEM-1","issued":{"date-parts":[["2009"]]},"title":"The Purple Phototrophic Bacteria","type":"book","volume":"28"},"uris":["http://www.mendeley.com/documents/?uuid=c74ab643-eef6-43c2-af64-7b26ba973ef1"]},{"id":"ITEM-2","itemData":{"DOI":"10.3389/fmicb.2011.00165","ISSN":"1664302X","PMID":"21866228","abstract":"Photosynthesis is the biological process that converts solar energy to biomass, bio-products, and biofuel. It is the only major natural solar energy storage mechanism on Earth. To satisfy the increased demand for sustainable energy sources and identify the mechanism of photosynthetic carbon assimilation, which is one of the bottlenecks in photosynthesis, it is essential to understand the process of solar energy storage and associated carbon metabolism in photosynthetic organisms. Researchers have employed physiological studies, microbiological chemistry, enzyme assays, genome sequencing, transcriptomics, and (13)C-based metabolomics/fluxomics to investigate central carbon metabolism and enzymes that operate in phototrophs. In this report, we review diverse CO(2) assimilation pathways, acetate assimilation, carbohydrate catabolism, the tricarboxylic acid cycle and some key, and/or unconventional enzymes in central carbon metabolism of phototrophic microorganisms. We also discuss the reducing equivalent flow during photoautotrophic and photoheterotrophic growth, evolutionary links in the central carbon metabolic network, and correlations between photosynthetic and non-photosynthetic organisms. Considering the metabolic versatility in these fascinating and diverse photosynthetic bacteria, many essential questions in their central carbon metabolism still remain to be addressed.","author":[{"dropping-particle":"","family":"Tang","given":"Kuo Hsiang","non-dropping-particle":"","parse-names":false,"suffix":""},{"dropping-particle":"","family":"Tang","given":"Yinjie J.","non-dropping-particle":"","parse-names":false,"suffix":""},{"dropping-particle":"","family":"Blankenship","given":"Robert Eugene","non-dropping-particle":"","parse-names":false,"suffix":""}],"container-title":"Frontiers in Microbiology","id":"ITEM-2","issue":"August","issued":{"date-parts":[["2011"]]},"note":"Tang, K. H., Tang, Y. J., &amp;amp; Blankenship, R. E. (2011). Carbon metabolic pathways in phototrophic bacteria and their broader evolutionary implications. Frontiers in Microbiology, 2(August), 1–23.","page":"1-23","title":"Carbon metabolic pathways in phototrophic bacteria and their broader evolutionary implications","type":"article-journal","volume":"2"},"uris":["http://www.mendeley.com/documents/?uuid=13bb9c00-2384-4d2b-a32f-ce7c55e46ce2"]}],"mendeley":{"formattedCitation":"&lt;sup&gt;1,2&lt;/sup&gt;","plainTextFormattedCitation":"1,2","previouslyFormattedCitation":"&lt;sup&gt;1,2&lt;/sup&gt;"},"properties":{"noteIndex":0},"schema":"https://github.com/citation-style-language/schema/raw/master/csl-citation.json"}</w:instrText>
      </w:r>
      <w:r w:rsidR="00E367FE">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1,2</w:t>
      </w:r>
      <w:r w:rsidR="00E367FE">
        <w:rPr>
          <w:rFonts w:ascii="Times New Roman" w:hAnsi="Times New Roman" w:cs="Times New Roman"/>
          <w:sz w:val="24"/>
          <w:lang w:val="en-GB"/>
        </w:rPr>
        <w:fldChar w:fldCharType="end"/>
      </w:r>
      <w:r>
        <w:rPr>
          <w:rFonts w:ascii="Times New Roman" w:hAnsi="Times New Roman" w:cs="Times New Roman"/>
          <w:sz w:val="24"/>
          <w:lang w:val="en-GB"/>
        </w:rPr>
        <w:t>. Among those carbon sources, volatile fatty acids</w:t>
      </w:r>
      <w:r w:rsidR="00AC6996">
        <w:rPr>
          <w:rFonts w:ascii="Times New Roman" w:hAnsi="Times New Roman" w:cs="Times New Roman"/>
          <w:sz w:val="24"/>
          <w:lang w:val="en-GB"/>
        </w:rPr>
        <w:t xml:space="preserve"> (VFAs)</w:t>
      </w:r>
      <w:r>
        <w:rPr>
          <w:rFonts w:ascii="Times New Roman" w:hAnsi="Times New Roman" w:cs="Times New Roman"/>
          <w:sz w:val="24"/>
          <w:lang w:val="en-GB"/>
        </w:rPr>
        <w:t xml:space="preserve"> are studied</w:t>
      </w:r>
      <w:r w:rsidR="00AE05A7">
        <w:rPr>
          <w:rFonts w:ascii="Times New Roman" w:hAnsi="Times New Roman" w:cs="Times New Roman"/>
          <w:sz w:val="24"/>
          <w:lang w:val="en-GB"/>
        </w:rPr>
        <w:t xml:space="preserve"> in the biotechnology field</w:t>
      </w:r>
      <w:r w:rsidR="00270C20">
        <w:rPr>
          <w:rFonts w:ascii="Times New Roman" w:hAnsi="Times New Roman" w:cs="Times New Roman"/>
          <w:sz w:val="24"/>
          <w:lang w:val="en-GB"/>
        </w:rPr>
        <w:t xml:space="preserve"> as they are cheap and easily available</w:t>
      </w:r>
      <w:r>
        <w:rPr>
          <w:rFonts w:ascii="Times New Roman" w:hAnsi="Times New Roman" w:cs="Times New Roman"/>
          <w:sz w:val="24"/>
          <w:lang w:val="en-GB"/>
        </w:rPr>
        <w:t>.</w:t>
      </w:r>
      <w:r w:rsidR="00A62E32">
        <w:rPr>
          <w:rFonts w:ascii="Times New Roman" w:hAnsi="Times New Roman" w:cs="Times New Roman"/>
          <w:sz w:val="24"/>
          <w:lang w:val="en-GB"/>
        </w:rPr>
        <w:t xml:space="preserve"> The use of these </w:t>
      </w:r>
      <w:r w:rsidR="00AC533D">
        <w:rPr>
          <w:rFonts w:ascii="Times New Roman" w:hAnsi="Times New Roman" w:cs="Times New Roman"/>
          <w:sz w:val="24"/>
          <w:lang w:val="en-GB"/>
        </w:rPr>
        <w:t>by-products</w:t>
      </w:r>
      <w:r w:rsidR="00A62E32">
        <w:rPr>
          <w:rFonts w:ascii="Times New Roman" w:hAnsi="Times New Roman" w:cs="Times New Roman"/>
          <w:sz w:val="24"/>
          <w:lang w:val="en-GB"/>
        </w:rPr>
        <w:t xml:space="preserve"> </w:t>
      </w:r>
      <w:r w:rsidR="00B45A09">
        <w:rPr>
          <w:rFonts w:ascii="Times New Roman" w:hAnsi="Times New Roman" w:cs="Times New Roman"/>
          <w:sz w:val="24"/>
          <w:lang w:val="en-GB"/>
        </w:rPr>
        <w:t xml:space="preserve">issued </w:t>
      </w:r>
      <w:r w:rsidR="00A62E32">
        <w:rPr>
          <w:rFonts w:ascii="Times New Roman" w:hAnsi="Times New Roman" w:cs="Times New Roman"/>
          <w:sz w:val="24"/>
          <w:lang w:val="en-GB"/>
        </w:rPr>
        <w:t>from fermentation</w:t>
      </w:r>
      <w:r w:rsidR="00AC533D">
        <w:rPr>
          <w:rFonts w:ascii="Times New Roman" w:hAnsi="Times New Roman" w:cs="Times New Roman"/>
          <w:sz w:val="24"/>
          <w:lang w:val="en-GB"/>
        </w:rPr>
        <w:t xml:space="preserve"> bio</w:t>
      </w:r>
      <w:r w:rsidR="00A62E32">
        <w:rPr>
          <w:rFonts w:ascii="Times New Roman" w:hAnsi="Times New Roman" w:cs="Times New Roman"/>
          <w:sz w:val="24"/>
          <w:lang w:val="en-GB"/>
        </w:rPr>
        <w:t xml:space="preserve">processes could also increase the circularity of </w:t>
      </w:r>
      <w:r w:rsidR="00AC533D">
        <w:rPr>
          <w:rFonts w:ascii="Times New Roman" w:hAnsi="Times New Roman" w:cs="Times New Roman"/>
          <w:sz w:val="24"/>
          <w:lang w:val="en-GB"/>
        </w:rPr>
        <w:t>the bioindustry.</w:t>
      </w:r>
      <w:r>
        <w:rPr>
          <w:rFonts w:ascii="Times New Roman" w:hAnsi="Times New Roman" w:cs="Times New Roman"/>
          <w:sz w:val="24"/>
          <w:lang w:val="en-GB"/>
        </w:rPr>
        <w:t xml:space="preserve"> </w:t>
      </w:r>
      <w:r w:rsidR="00AC6996">
        <w:rPr>
          <w:rFonts w:ascii="Times New Roman" w:hAnsi="Times New Roman" w:cs="Times New Roman"/>
          <w:sz w:val="24"/>
          <w:lang w:val="en-GB"/>
        </w:rPr>
        <w:t>As acetic acid is the most abundant VFA resulting from fermentation process</w:t>
      </w:r>
      <w:r w:rsidR="00DF0634">
        <w:rPr>
          <w:rFonts w:ascii="Times New Roman" w:hAnsi="Times New Roman" w:cs="Times New Roman"/>
          <w:sz w:val="24"/>
          <w:lang w:val="en-GB"/>
        </w:rPr>
        <w:t>es</w:t>
      </w:r>
      <w:r w:rsidR="00AC6996">
        <w:rPr>
          <w:rFonts w:ascii="Times New Roman" w:hAnsi="Times New Roman" w:cs="Times New Roman"/>
          <w:sz w:val="24"/>
          <w:lang w:val="en-GB"/>
        </w:rPr>
        <w:t xml:space="preserve">, </w:t>
      </w:r>
      <w:r w:rsidR="00270C20">
        <w:rPr>
          <w:rFonts w:ascii="Times New Roman" w:hAnsi="Times New Roman" w:cs="Times New Roman"/>
          <w:sz w:val="24"/>
          <w:lang w:val="en-GB"/>
        </w:rPr>
        <w:t>it</w:t>
      </w:r>
      <w:r w:rsidR="00AC6996">
        <w:rPr>
          <w:rFonts w:ascii="Times New Roman" w:hAnsi="Times New Roman" w:cs="Times New Roman"/>
          <w:sz w:val="24"/>
          <w:lang w:val="en-GB"/>
        </w:rPr>
        <w:t xml:space="preserve"> has been broadly studied and lots of papers are available on its assimilation</w:t>
      </w:r>
      <w:r w:rsidR="00F16625">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{"citationItems":[{"id":"ITEM-1","itemData":{"DOI":"10.1007/BF02757248","ISSN":"00263656","abstract":"The mechanism of the aerobic dark assimilation of acetate in the photoheterotrophically grown purple nonsulfur bacteriumRhodospirillum rubrum was studied. Both in the light and in the dark, acetate assimilation inRsp. rubrum cells, which lack the glyoxylate pathway, was accompanied by the excretion of glyoxylate into the growth medium. The assimilation of propionate was accompanied by the excretion of pyruvate. Acetate assimilation was found to be stimulated by bicarbonate, pyruvate, the C4-dicarboxylic acids of the Krebs cycle, and glyoxylate, but not by propionate. These data implied that the citramalate (CM) cycle inRsp. rubrum cells can function as an anaplerotic pathway under aerobic dark conditions. This supposition was confirmed by respiration measurements. The respiration of cells oxidizing acetate depended on the presence of CO2 in the medium. The fact that the intermediates of the CM cycle (citramalate and mesaconate) markedly inhibited acetate assimilation but had almost no effect on cell respiration indicated that citramalate and mesaconate were intermediates of the acetate assimilation pathway. The inhibition of acetate assimilation and cell respiration by itaconate was due to its inhibitory effect on propionyl-CoA carboxylase, an enzyme of the CM cycle. The addition of 5 mM itaconate to extracts ofRsp. rubrum cells inhibited the activity of this enzyme by 85%. The data obtained suggest that the CM cycle continues to function inRsp. rubrum cells that have been grown anaerobically in the light and then transferred to the dark and incubated aerobically.","author":[{"dropping-particle":"","family":"Berg","given":"Ivan a","non-dropping-particle":"","parse-names":false,"suffix":""},{"dropping-particle":"","family":"Krasilnikova","given":"Elena N","non-dropping-particle":"","parse-names":false,"suffix":""},{"dropping-particle":"","family":"Ivanovsky","given":"Ruslan N","non-dropping-particle":"","parse-names":false,"suffix":""}],"container-title":"Microbiology","id":"ITEM-1","issue":"1","issued":{"date-parts":[["2000"]]},"page":"7-12","title":"Investigation of the Dark Metabolism of Acetate in Photoheterotrophically Grown Cells of Rhodospirillum rubrum","type":"article-journal","volume":"69"},"uris":["http://www.mendeley.com/documents/?uuid=dd97fc74-bb19-4e4f-869a-6fd99167a654"]},{"id":"ITEM-2","itemData":{"DOI":"10.1007/s11021-005-0061-4","ISSN":"00262617","PMID":"16119844","abstract":"The mechanism of acetate assimilation in the purple nonsulfur bacterium Rhodobacter sphaeroides, which lacks the glyoxylate pathway, is studied. It is found that the growth of this bacterium in batch and continuous cultures and the assimilation of acetate in cell suspensions are not stimulated by bicarbonate. The consumption of acetate is accompanied by the excretion of glyoxylate and pyruvate into the medium, stimulated by glyoxylate and pyruvate, and inhibited by citramalate. The respiration of cells in the presence of acetate is stimulated by glyoxylate, pyruvate, citramalate, and mesaconate. These data suggest that the citramalate cycle may function in Rba. sphaeroides in the form of an anaplerotic pathway instead of the glyoxylate pathway. At the same time, the low ratio of fixation rates for bicarbonate and acetate exhibited by the Rba. sphaeroides cells (approximately 0.1), as well as the absence of the stimulatory effect of acetate on the fixation of bicarbonate in the presence of the Calvin cycle inhibitor iodoacetate, suggests that pyruvate synthase is not involved in acetate assimilation in the bacterium Rba. sphaeroides.","author":[{"dropping-particle":"V.","family":"Filatova","given":"L.","non-dropping-particle":"","parse-names":false,"suffix":""},{"dropping-particle":"","family":"Berg","given":"I. a.","non-dropping-particle":"","parse-names":false,"suffix":""},{"dropping-particle":"","family":"Krasil'nikova","given":"E. N.","non-dropping-particle":"","parse-names":false,"suffix":""},{"dropping-particle":"","family":"Tsygankov","given":"a. a.","non-dropping-particle":"","parse-names":false,"suffix":""},{"dropping-particle":"V.","family":"Laurinavichene","given":"T.","non-dropping-particle":"","parse-names":false,"suffix":""},{"dropping-particle":"","family":"Ivanobsky","given":"R. N.","non-dropping-particle":"","parse-names":false,"suffix":""}],"container-title":"Microbiology","id":"ITEM-2","issue":"3","issued":{"date-parts":[["2005"]]},"note":"Filatova, L. V., Berg, I. a., Krasil’nikova, E. N., Tsygankov, a. a., Laurinavichene, T. V., &amp;amp; Ivanobsky, R. N. (2005). A study of the mechanism of acetate assimilation in purple nonsulfur bacteria lacking the glyoxylate shunt: Acetate assimilation in Rhodobacter sphaeroides. Microbiology, 74(3), 265–269. doi:10.1007/s11021-005-0061-4","page":"265-269","title":"A study of the mechanism of acetate assimilation in purple nonsulfur bacteria lacking the glyoxylate shunt: Acetate assimilation in Rhodobacter sphaeroides","type":"article-journal","volume":"74"},"uris":["http://www.mendeley.com/documents/?uuid=4b93495b-52e7-40a9-a294-343ea29aca00"]},{"id":"ITEM-3","itemData":{"DOI":"10.1016/S0378-1097(97)00280-2","ISSN":"03781097","abstract":"During phototrophic growth on acetate and CO2 Rhodospirillum rubrum 2R contained malate synthase but lacked isocitrate lyase. Acetate assimilation by R. rubrum cells was stimulated by pyruvate, propionate glyoxylate, CO2 and H2. Acetate photoassimilation by R. rubrum cells in the presence of bicarbonate was accompanied by glyoxylate secretion, which increased after addition of fluoroacetate and decreased after addition of malonate. When acetyl-CoA was incubated with pyruvate in cell-free extracts, citramalate was formed. Citramalate was also formed from propionyl-CoA and glyoxylate. The existence in R. rubrum of a CO2-dependent cyclic pathway of acetate oxidation to glyoxylate with citramalate as an intermediate is proposed. Inhibitor analysis of acetate and bicarbonate assimilation indicated that pyruvate synthase is not involved in acetate assimilation in R. rubrum. The possible anaplerotic sequences employed by R. rubrum during phototrophic growth on acetate are discussed.","author":[{"dropping-particle":"","family":"Ivanovsky","given":"Ruslan N.","non-dropping-particle":"","parse-names":false,"suffix":""},{"dropping-particle":"","family":"Krasilnikova","given":"Elena N.","non-dropping-particle":"","parse-names":false,"suffix":""},{"dropping-particle":"","family":"Berg","given":"Ivan a.","non-dropping-particle":"","parse-names":false,"suffix":""}],"container-title":"FEMS Microbiology Letters","id":"ITEM-3","issued":{"date-parts":[["1997"]]},"note":"Ivanovsky, R. N., Krasilnikova, E. N., &amp;amp; Berg, I. a. (1997). A proposed citramalate cycle for acetate assimilation in the purple non- sulfur bacterium Rhodospirillum rubrum. FEMS Microbiology Letters, 153, 399–404. doi:10.1016/S0378-1097(97)00280-2","page":"399-404","title":"A proposed citramalate cycle for acetate assimilation in the purple non- sulfur bacterium Rhodospirillum rubrum","type":"article-journal","volume":"153"},"uris":["http://www.mendeley.com/documents/?uuid=5f4effc3-0532-46b8-8162-b4ab58dfbb88"]},{"id":"ITEM-4","itemData":{"DOI":"10.1111/j.1365-2958.2009.06837.x","ISBN":"1365-2958 (Electronic)\\n0950-382X (Linking)","ISSN":"0950382X","PMID":"19703103","abstract":"Many organic substrates are metabolized via acetyl-coenzyme A (CoA) and enter central carbon metabolism at the level of this compound. We recently described the outlines of the ethylmalonyl-CoA pathway, a new acetyl-CoA assimilation strategy that operates in a number of bacteria such as Rhodobacter sphaeroides, Methylobacterium extorquens and streptomycetes and replaces the glyoxylate cycle. This new pathway involves a unique central reaction sequence catalysed by characteristic enzymes. Here, we identified and characterized (2S)-methylsuccinyl-CoA dehydrogenase from R. sphaeroides, a flavin adenine dinucleotide-containing enzyme that catalyses the last unknown step in the central part of the ethylmalonyl-CoA pathway, the oxidation of (2S)-methylsuccinyl-CoA to mesaconyl-(C1)-CoA. This enzyme is highly specific for its substrate and forms a distinct subgroup within the superfamily of flavin-dependent acyl-CoA dehydrogenases. Homology modelling and comparative sequence analyses with well-studied members of this superfamily identified amino acids that may contribute to the narrow substrate specificity of (2S)-methylsuccinyl-CoA dehydrogenase. The central part of the ethylmalonyl-CoA pathway was reconstituted in vitro using four recombinant enzymes. By this work, the ethylmalonyl-CoA pathway and its stereochemical course have been completely solved. This allowed defining the minimum set of enzymes necessary for its operation and to screen for further organisms following this acetyl-CoA assimilation strategy.","author":[{"dropping-particle":"","family":"Erb","given":"Tobias J.","non-dropping-particle":"","parse-names":false,"suffix":""},{"dropping-particle":"","family":"Fuchs","given":"Georg","non-dropping-particle":"","parse-names":false,"suffix":""},{"dropping-particle":"","family":"Alber","given":"Birgit E.","non-dropping-particle":"","parse-names":false,"suffix":""}],"container-title":"Molecular Microbiology","id":"ITEM-4","issue":"August","issued":{"date-parts":[["2009"]]},"note":"Erb, T. J., Fuchs, G., &amp;amp; Alber, B. E. (2009). (2S)- Methylsuccinyl-CoA dehydrogenase closes the ethylmalonyl-CoA pathway for acetyl-CoA assimilation. Molecular Microbiology, 73(August), 992–1008. doi:10.1111/j.1365-2958.2009.06837.x\n\n\n\nAttention: protocole de HPLC pour cofacteurs.","page":"992-1008","title":"(2S)- Methylsuccinyl-CoA dehydrogenase closes the ethylmalonyl-CoA pathway for acetyl-CoA assimilation","type":"article-journal","volume":"73"},"uris":["http://www.mendeley.com/documents/?uuid=92896464-9ca3-471f-8c02-0a471551ad2a"]},{"id":"ITEM-5","itemData":{"DOI":"10.1074/jbc.M805527200","ISBN":"0021-9258 (Print)\\r0021-9258 (Linking)","ISSN":"00219258","PMID":"18819910","abstract":"Coenzyme B(12)-dependent mutases are radical enzymes that catalyze reversible carbon skeleton rearrangement reactions. Here we describe Rhodobacter sphaeroides ethylmalonyl-CoA mutase (Ecm), a novel member of the family of coenzyme B(12)-dependent acyl-CoA mutases, that operates in the recently discovered ethylmalonyl-CoA pathway for acetate assimilation. Ecm is involved in the central reaction sequence of this novel pathway and catalyzes the transformation of ethylmalonyl-CoA to methylsuccinyl-CoA in combination with a second enzyme that was further identified as promiscuous ethylmalonyl-CoA/methylmalonyl-CoA epimerase. In contrast to the epimerase, Ecm is highly specific for its substrate, ethylmalonyl-CoA, and accepts methylmalonyl-CoA only at 0.2% relative activity. Sequence analysis revealed that Ecm is distinct from (2R)-methylmalonyl-CoA mutase as well as isobutyryl-CoA mutase and defines a new subfamily of coenzyme B(12)-dependent acyl-CoA mutases. In combination with molecular modeling, two signature sequences were identified that presumably contribute to the substrate specificity of these enzymes.","author":[{"dropping-particle":"","family":"Erb","given":"Tobias J.","non-dropping-particle":"","parse-names":false,"suffix":""},{"dropping-particle":"","family":"Rétey","given":"Janos","non-dropping-particle":"","parse-names":false,"suffix":""},{"dropping-particle":"","family":"Fuchs","given":"Georg","non-dropping-particle":"","parse-names":false,"suffix":""},{"dropping-particle":"","family":"Alber","given":"Birgit E.","non-dropping-particle":"","parse-names":false,"suffix":""}],"container-title":"Journal of Biological Chemistry","id":"ITEM-5","issue":"47","issued":{"date-parts":[["2008"]]},"note":"Erb, T. J., Rétey, J., Fuchs, G., &amp;amp; Alber, B. E. (2008). Ethylmalonyl-CoA mutase from Rhodobacter sphaeroides defines a new subclade of coenzyme B12-dependent Acyl-CoA mutases. Journal of Biological Chemistry, 283(47), 32283–32293. doi:10.1074/jbc.M805527200","page":"32283-32293","title":"Ethylmalonyl-CoA mutase from Rhodobacter sphaeroides defines a new subclade of coenzyme B12-dependent Acyl-CoA mutases","type":"article-journal","volume":"283"},"uris":["http://www.mendeley.com/documents/?uuid=081b0af3-c144-41b5-a66b-8e25158e1423"]},{"id":"ITEM-6","itemData":{"DOI":"10.1099/mic.0.000067","ISSN":"1465-2080","PMID":"25737481","abstract":"Purple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England)","id":"ITEM-6","issued":{"date-parts":[["2015"]]},"note":"Leroy,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-7","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Microbiology","id":"ITEM-7","issue":"November","issued":{"date-parts":[["2018"]]},"note":"De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3–9&lt;/sup&gt;","plainTextFormattedCitation":"3–9","previouslyFormattedCitation":"&lt;sup&gt;3–9&lt;/sup&gt;"},"properties":{"noteIndex":0},"schema":"https://github.com/citation-style-language/schema/raw/master/csl-citation.json"}</w:instrText>
      </w:r>
      <w:r w:rsidR="00F16625">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3–9</w:t>
      </w:r>
      <w:r w:rsidR="00F16625">
        <w:rPr>
          <w:rFonts w:ascii="Times New Roman" w:hAnsi="Times New Roman" w:cs="Times New Roman"/>
          <w:sz w:val="24"/>
          <w:lang w:val="en-GB"/>
        </w:rPr>
        <w:fldChar w:fldCharType="end"/>
      </w:r>
      <w:r w:rsidR="00AC6996">
        <w:rPr>
          <w:rFonts w:ascii="Times New Roman" w:hAnsi="Times New Roman" w:cs="Times New Roman"/>
          <w:sz w:val="24"/>
          <w:lang w:val="en-GB"/>
        </w:rPr>
        <w:t>.</w:t>
      </w:r>
      <w:r w:rsidR="00D903A8">
        <w:rPr>
          <w:rFonts w:ascii="Times New Roman" w:hAnsi="Times New Roman" w:cs="Times New Roman"/>
          <w:sz w:val="24"/>
          <w:lang w:val="en-GB"/>
        </w:rPr>
        <w:t xml:space="preserve"> It is </w:t>
      </w:r>
      <w:r w:rsidR="00DF0634">
        <w:rPr>
          <w:rFonts w:ascii="Times New Roman" w:hAnsi="Times New Roman" w:cs="Times New Roman"/>
          <w:sz w:val="24"/>
          <w:lang w:val="en-GB"/>
        </w:rPr>
        <w:t xml:space="preserve">now </w:t>
      </w:r>
      <w:r w:rsidR="00D903A8">
        <w:rPr>
          <w:rFonts w:ascii="Times New Roman" w:hAnsi="Times New Roman" w:cs="Times New Roman"/>
          <w:sz w:val="24"/>
          <w:lang w:val="en-GB"/>
        </w:rPr>
        <w:t xml:space="preserve">well </w:t>
      </w:r>
      <w:r w:rsidR="00AC533D">
        <w:rPr>
          <w:rFonts w:ascii="Times New Roman" w:hAnsi="Times New Roman" w:cs="Times New Roman"/>
          <w:sz w:val="24"/>
          <w:lang w:val="en-GB"/>
        </w:rPr>
        <w:t xml:space="preserve">accepted </w:t>
      </w:r>
      <w:r w:rsidR="00D903A8">
        <w:rPr>
          <w:rFonts w:ascii="Times New Roman" w:hAnsi="Times New Roman" w:cs="Times New Roman"/>
          <w:sz w:val="24"/>
          <w:lang w:val="en-GB"/>
        </w:rPr>
        <w:t>that</w:t>
      </w:r>
      <w:r w:rsidR="00AC533D">
        <w:rPr>
          <w:rFonts w:ascii="Times New Roman" w:hAnsi="Times New Roman" w:cs="Times New Roman"/>
          <w:sz w:val="24"/>
          <w:lang w:val="en-GB"/>
        </w:rPr>
        <w:t>,</w:t>
      </w:r>
      <w:r w:rsidR="00D903A8">
        <w:rPr>
          <w:rFonts w:ascii="Times New Roman" w:hAnsi="Times New Roman" w:cs="Times New Roman"/>
          <w:sz w:val="24"/>
          <w:lang w:val="en-GB"/>
        </w:rPr>
        <w:t xml:space="preserve"> in isocitrate lyase gene </w:t>
      </w:r>
      <w:r w:rsidR="00DF0634">
        <w:rPr>
          <w:rFonts w:ascii="Times New Roman" w:hAnsi="Times New Roman" w:cs="Times New Roman"/>
          <w:sz w:val="24"/>
          <w:lang w:val="en-GB"/>
        </w:rPr>
        <w:t xml:space="preserve">lacking </w:t>
      </w:r>
      <w:r w:rsidR="00D903A8">
        <w:rPr>
          <w:rFonts w:ascii="Times New Roman" w:hAnsi="Times New Roman" w:cs="Times New Roman"/>
          <w:sz w:val="24"/>
          <w:lang w:val="en-GB"/>
        </w:rPr>
        <w:t>organisms (</w:t>
      </w:r>
      <w:r w:rsidR="00D903A8">
        <w:rPr>
          <w:rFonts w:ascii="Times New Roman" w:hAnsi="Times New Roman" w:cs="Times New Roman"/>
          <w:i/>
          <w:sz w:val="24"/>
          <w:lang w:val="en-GB"/>
        </w:rPr>
        <w:t>icl</w:t>
      </w:r>
      <w:r w:rsidR="00D903A8" w:rsidRPr="00D903A8">
        <w:rPr>
          <w:rFonts w:ascii="Times New Roman" w:hAnsi="Times New Roman" w:cs="Times New Roman"/>
          <w:i/>
          <w:sz w:val="24"/>
          <w:vertAlign w:val="superscript"/>
          <w:lang w:val="en-GB"/>
        </w:rPr>
        <w:t>-</w:t>
      </w:r>
      <w:r w:rsidR="00D903A8">
        <w:rPr>
          <w:rFonts w:ascii="Times New Roman" w:hAnsi="Times New Roman" w:cs="Times New Roman"/>
          <w:sz w:val="24"/>
          <w:lang w:val="en-GB"/>
        </w:rPr>
        <w:t>)</w:t>
      </w:r>
      <w:r w:rsidR="00361078">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{"citationItems":[{"id":"ITEM-1","itemData":{"DOI":"10.1099/00221287-23-3-511","ISSN":"0022-1287","PMID":"13753189","abstract":"Isocitratase, which cleaves isocitrate to glyoxylate and succinate and is a key enzyme in the glyoxylate cycle, is formed by Rhodopseudomonas palustris and R. capsulatus when grown on acetate or butyrate either anaerobically in light or aerobicallyinthedark. Onlytracesoftheenzymearepresentinorganismsgrown on succinate or malate. In contrast, isocitratase is detectable in traces only in R. spheroides and Rhodospirillum rubrum grown on acetate, butyrate or other sub- strates. This suggests that the glyoxylate cycle cannot account for net synthesis of cell constituents from acetate or acetate precursors in these latter two organisms.","author":[{"dropping-particle":"","family":"Kornberg","given":"Hl","non-dropping-particle":"","parse-names":false,"suffix":""},{"dropping-particle":"","family":"Lascelles","given":"June","non-dropping-particle":"","parse-names":false,"suffix":""}],"container-title":"Journal of general microbiology","id":"ITEM-1","issued":{"date-parts":[["1960"]]},"page":"511-517","title":"The formation of isocitratase by the Athiorhodaceae.","type":"article-journal","volume":"23"},"uris":["http://www.mendeley.com/documents/?uuid=89d5a634-345f-4348-a6a4-1e0102d7b491"]}],"mendeley":{"formattedCitation":"&lt;sup&gt;10&lt;/sup&gt;","plainTextFormattedCitation":"10","previouslyFormattedCitation":"&lt;sup&gt;10&lt;/sup&gt;"},"properties":{"noteIndex":0},"schema":"https://github.com/citation-style-language/schema/raw/master/csl-citation.json"}</w:instrText>
      </w:r>
      <w:r w:rsidR="00361078">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10</w:t>
      </w:r>
      <w:r w:rsidR="00361078">
        <w:rPr>
          <w:rFonts w:ascii="Times New Roman" w:hAnsi="Times New Roman" w:cs="Times New Roman"/>
          <w:sz w:val="24"/>
          <w:lang w:val="en-GB"/>
        </w:rPr>
        <w:fldChar w:fldCharType="end"/>
      </w:r>
      <w:r w:rsidR="00D903A8">
        <w:rPr>
          <w:rFonts w:ascii="Times New Roman" w:hAnsi="Times New Roman" w:cs="Times New Roman"/>
          <w:sz w:val="24"/>
          <w:lang w:val="en-GB"/>
        </w:rPr>
        <w:t xml:space="preserve"> such as </w:t>
      </w:r>
      <w:proofErr w:type="spellStart"/>
      <w:r w:rsidR="00B455E6">
        <w:rPr>
          <w:rFonts w:ascii="Times New Roman" w:hAnsi="Times New Roman" w:cs="Times New Roman"/>
          <w:i/>
          <w:sz w:val="24"/>
          <w:lang w:val="en-GB"/>
        </w:rPr>
        <w:t>Rs</w:t>
      </w:r>
      <w:proofErr w:type="spellEnd"/>
      <w:r w:rsidR="00D903A8">
        <w:rPr>
          <w:rFonts w:ascii="Times New Roman" w:hAnsi="Times New Roman" w:cs="Times New Roman"/>
          <w:i/>
          <w:sz w:val="24"/>
          <w:lang w:val="en-GB"/>
        </w:rPr>
        <w:t xml:space="preserve"> rubrum, </w:t>
      </w:r>
      <w:r w:rsidR="00D903A8">
        <w:rPr>
          <w:rFonts w:ascii="Times New Roman" w:hAnsi="Times New Roman" w:cs="Times New Roman"/>
          <w:sz w:val="24"/>
          <w:lang w:val="en-GB"/>
        </w:rPr>
        <w:t>an alternative pathway</w:t>
      </w:r>
      <w:r w:rsidR="005F5175">
        <w:rPr>
          <w:rFonts w:ascii="Times New Roman" w:hAnsi="Times New Roman" w:cs="Times New Roman"/>
          <w:sz w:val="24"/>
          <w:lang w:val="en-GB"/>
        </w:rPr>
        <w:t>, the ethylmalonyl-CoA pathway is used</w:t>
      </w:r>
      <w:r w:rsidR="00361078">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mendeley":{"formattedCitation":"&lt;sup&gt;8&lt;/sup&gt;","plainTextFormattedCitation":"8","previouslyFormattedCitation":"&lt;sup&gt;8&lt;/sup&gt;"},"properties":{"noteIndex":0},"schema":"https://github.com/citation-style-language/schema/raw/master/csl-citation.json"}</w:instrText>
      </w:r>
      <w:r w:rsidR="00361078">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8</w:t>
      </w:r>
      <w:r w:rsidR="00361078">
        <w:rPr>
          <w:rFonts w:ascii="Times New Roman" w:hAnsi="Times New Roman" w:cs="Times New Roman"/>
          <w:sz w:val="24"/>
          <w:lang w:val="en-GB"/>
        </w:rPr>
        <w:fldChar w:fldCharType="end"/>
      </w:r>
      <w:r w:rsidR="00AC533D">
        <w:rPr>
          <w:rFonts w:ascii="Times New Roman" w:hAnsi="Times New Roman" w:cs="Times New Roman"/>
          <w:sz w:val="24"/>
          <w:lang w:val="en-GB"/>
        </w:rPr>
        <w:t xml:space="preserve"> for acetate </w:t>
      </w:r>
      <w:proofErr w:type="spellStart"/>
      <w:r w:rsidR="00AC533D">
        <w:rPr>
          <w:rFonts w:ascii="Times New Roman" w:hAnsi="Times New Roman" w:cs="Times New Roman"/>
          <w:sz w:val="24"/>
          <w:lang w:val="en-GB"/>
        </w:rPr>
        <w:t>photoassimilation</w:t>
      </w:r>
      <w:proofErr w:type="spellEnd"/>
      <w:r w:rsidR="00A971B4">
        <w:rPr>
          <w:rFonts w:ascii="Times New Roman" w:hAnsi="Times New Roman" w:cs="Times New Roman"/>
          <w:sz w:val="24"/>
          <w:lang w:val="en-GB"/>
        </w:rPr>
        <w:t xml:space="preserve">. </w:t>
      </w:r>
      <w:r w:rsidR="00D4210C">
        <w:rPr>
          <w:rFonts w:ascii="Times New Roman" w:hAnsi="Times New Roman" w:cs="Times New Roman"/>
          <w:sz w:val="24"/>
          <w:lang w:val="en-GB"/>
        </w:rPr>
        <w:t>The role of this pathway ha</w:t>
      </w:r>
      <w:r w:rsidR="00A137E7">
        <w:rPr>
          <w:rFonts w:ascii="Times New Roman" w:hAnsi="Times New Roman" w:cs="Times New Roman"/>
          <w:sz w:val="24"/>
          <w:lang w:val="en-GB"/>
        </w:rPr>
        <w:t>ve</w:t>
      </w:r>
      <w:r w:rsidR="00D4210C">
        <w:rPr>
          <w:rFonts w:ascii="Times New Roman" w:hAnsi="Times New Roman" w:cs="Times New Roman"/>
          <w:sz w:val="24"/>
          <w:lang w:val="en-GB"/>
        </w:rPr>
        <w:t xml:space="preserve"> been </w:t>
      </w:r>
      <w:r w:rsidR="00A137E7">
        <w:rPr>
          <w:rFonts w:ascii="Times New Roman" w:hAnsi="Times New Roman" w:cs="Times New Roman"/>
          <w:sz w:val="24"/>
          <w:lang w:val="en-GB"/>
        </w:rPr>
        <w:t xml:space="preserve">first </w:t>
      </w:r>
      <w:r w:rsidR="005A6776">
        <w:rPr>
          <w:rFonts w:ascii="Times New Roman" w:hAnsi="Times New Roman" w:cs="Times New Roman"/>
          <w:sz w:val="24"/>
          <w:lang w:val="en-GB"/>
        </w:rPr>
        <w:t>characterized b</w:t>
      </w:r>
      <w:r w:rsidR="00A4636B">
        <w:rPr>
          <w:rFonts w:ascii="Times New Roman" w:hAnsi="Times New Roman" w:cs="Times New Roman"/>
          <w:sz w:val="24"/>
          <w:lang w:val="en-GB"/>
        </w:rPr>
        <w:t>y Erb and his</w:t>
      </w:r>
      <w:r w:rsidR="00D4210C">
        <w:rPr>
          <w:rFonts w:ascii="Times New Roman" w:hAnsi="Times New Roman" w:cs="Times New Roman"/>
          <w:sz w:val="24"/>
          <w:lang w:val="en-GB"/>
        </w:rPr>
        <w:t xml:space="preserve"> group</w:t>
      </w:r>
      <w:r w:rsidR="00361078">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{"citationItems":[{"id":"ITEM-1","itemData":{"DOI":"10.1074/jbc.M805527200","ISBN":"0021-9258 (Print)\\r0021-9258 (Linking)","ISSN":"00219258","PMID":"18819910","abstract":"Coenzyme B(12)-dependent mutases are radical enzymes that catalyze reversible carbon skeleton rearrangement reactions. Here we describe Rhodobacter sphaeroides ethylmalonyl-CoA mutase (Ecm), a novel member of the family of coenzyme B(12)-dependent acyl-CoA mutases, that operates in the recently discovered ethylmalonyl-CoA pathway for acetate assimilation. Ecm is involved in the central reaction sequence of this novel pathway and catalyzes the transformation of ethylmalonyl-CoA to methylsuccinyl-CoA in combination with a second enzyme that was further identified as promiscuous ethylmalonyl-CoA/methylmalonyl-CoA epimerase. In contrast to the epimerase, Ecm is highly specific for its substrate, ethylmalonyl-CoA, and accepts methylmalonyl-CoA only at 0.2% relative activity. Sequence analysis revealed that Ecm is distinct from (2R)-methylmalonyl-CoA mutase as well as isobutyryl-CoA mutase and defines a new subfamily of coenzyme B(12)-dependent acyl-CoA mutases. In combination with molecular modeling, two signature sequences were identified that presumably contribute to the substrate specificity of these enzymes.","author":[{"dropping-particle":"","family":"Erb","given":"Tobias J.","non-dropping-particle":"","parse-names":false,"suffix":""},{"dropping-particle":"","family":"Rétey","given":"Janos","non-dropping-particle":"","parse-names":false,"suffix":""},{"dropping-particle":"","family":"Fuchs","given":"Georg","non-dropping-particle":"","parse-names":false,"suffix":""},{"dropping-particle":"","family":"Alber","given":"Birgit E.","non-dropping-particle":"","parse-names":false,"suffix":""}],"container-title":"Journal of Biological Chemistry","id":"ITEM-1","issue":"47","issued":{"date-parts":[["2008"]]},"note":"Erb, T. J., Rétey, J., Fuchs, G., &amp;amp; Alber, B. E. (2008). Ethylmalonyl-CoA mutase from Rhodobacter sphaeroides defines a new subclade of coenzyme B12-dependent Acyl-CoA mutases. Journal of Biological Chemistry, 283(47), 32283–32293. doi:10.1074/jbc.M805527200","page":"32283-32293","title":"Ethylmalonyl-CoA mutase from Rhodobacter sphaeroides defines a new subclade of coenzyme B12-dependent Acyl-CoA mutases","type":"article-journal","volume":"283"},"uris":["http://www.mendeley.com/documents/?uuid=081b0af3-c144-41b5-a66b-8e25158e1423"]},{"id":"ITEM-2","itemData":{"DOI":"10.1111/j.1365-2958.2009.06837.x","ISBN":"1365-2958 (Electronic)\\n0950-382X (Linking)","ISSN":"0950382X","PMID":"19703103","abstract":"Many organic substrates are metabolized via acetyl-coenzyme A (CoA) and enter central carbon metabolism at the level of this compound. We recently described the outlines of the ethylmalonyl-CoA pathway, a new acetyl-CoA assimilation strategy that operates in a number of bacteria such as Rhodobacter sphaeroides, Methylobacterium extorquens and streptomycetes and replaces the glyoxylate cycle. This new pathway involves a unique central reaction sequence catalysed by characteristic enzymes. Here, we identified and characterized (2S)-methylsuccinyl-CoA dehydrogenase from R. sphaeroides, a flavin adenine dinucleotide-containing enzyme that catalyses the last unknown step in the central part of the ethylmalonyl-CoA pathway, the oxidation of (2S)-methylsuccinyl-CoA to mesaconyl-(C1)-CoA. This enzyme is highly specific for its substrate and forms a distinct subgroup within the superfamily of flavin-dependent acyl-CoA dehydrogenases. Homology modelling and comparative sequence analyses with well-studied members of this superfamily identified amino acids that may contribute to the narrow substrate specificity of (2S)-methylsuccinyl-CoA dehydrogenase. The central part of the ethylmalonyl-CoA pathway was reconstituted in vitro using four recombinant enzymes. By this work, the ethylmalonyl-CoA pathway and its stereochemical course have been completely solved. This allowed defining the minimum set of enzymes necessary for its operation and to screen for further organisms following this acetyl-CoA assimilation strategy.","author":[{"dropping-particle":"","family":"Erb","given":"Tobias J.","non-dropping-particle":"","parse-names":false,"suffix":""},{"dropping-particle":"","family":"Fuchs","given":"Georg","non-dropping-particle":"","parse-names":false,"suffix":""},{"dropping-particle":"","family":"Alber","given":"Birgit E.","non-dropping-particle":"","parse-names":false,"suffix":""}],"container-title":"Molecular Microbiology","id":"ITEM-2","issue":"August","issued":{"date-parts":[["2009"]]},"note":"Erb, T. J., Fuchs, G., &amp;amp; Alber, B. E. (2009). (2S)- Methylsuccinyl-CoA dehydrogenase closes the ethylmalonyl-CoA pathway for acetyl-CoA assimilation. Molecular Microbiology, 73(August), 992–1008. doi:10.1111/j.1365-2958.2009.06837.x\n\n\n\nAttention: protocole de HPLC pour cofacteurs.","page":"992-1008","title":"(2S)- Methylsuccinyl-CoA dehydrogenase closes the ethylmalonyl-CoA pathway for acetyl-CoA assimilation","type":"article-journal","volume":"73"},"uris":["http://www.mendeley.com/documents/?uuid=92896464-9ca3-471f-8c02-0a471551ad2a"]}],"mendeley":{"formattedCitation":"&lt;sup&gt;6,7&lt;/sup&gt;","plainTextFormattedCitation":"6,7","previouslyFormattedCitation":"&lt;sup&gt;6,7&lt;/sup&gt;"},"properties":{"noteIndex":0},"schema":"https://github.com/citation-style-language/schema/raw/master/csl-citation.json"}</w:instrText>
      </w:r>
      <w:r w:rsidR="00361078">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6,7</w:t>
      </w:r>
      <w:r w:rsidR="00361078">
        <w:rPr>
          <w:rFonts w:ascii="Times New Roman" w:hAnsi="Times New Roman" w:cs="Times New Roman"/>
          <w:sz w:val="24"/>
          <w:lang w:val="en-GB"/>
        </w:rPr>
        <w:fldChar w:fldCharType="end"/>
      </w:r>
      <w:r w:rsidR="00D4210C">
        <w:rPr>
          <w:rFonts w:ascii="Times New Roman" w:hAnsi="Times New Roman" w:cs="Times New Roman"/>
          <w:sz w:val="24"/>
          <w:lang w:val="en-GB"/>
        </w:rPr>
        <w:t xml:space="preserve">. </w:t>
      </w:r>
      <w:r w:rsidR="00A971B4">
        <w:rPr>
          <w:rFonts w:ascii="Times New Roman" w:hAnsi="Times New Roman" w:cs="Times New Roman"/>
          <w:sz w:val="24"/>
          <w:lang w:val="en-GB"/>
        </w:rPr>
        <w:t xml:space="preserve">Beside </w:t>
      </w:r>
      <w:r w:rsidR="0055586A">
        <w:rPr>
          <w:rFonts w:ascii="Times New Roman" w:hAnsi="Times New Roman" w:cs="Times New Roman"/>
          <w:sz w:val="24"/>
          <w:lang w:val="en-GB"/>
        </w:rPr>
        <w:t>the EMC pathway</w:t>
      </w:r>
      <w:r w:rsidR="00A971B4">
        <w:rPr>
          <w:rFonts w:ascii="Times New Roman" w:hAnsi="Times New Roman" w:cs="Times New Roman"/>
          <w:sz w:val="24"/>
          <w:lang w:val="en-GB"/>
        </w:rPr>
        <w:t xml:space="preserve">, the use of </w:t>
      </w:r>
      <w:r w:rsidR="0055586A">
        <w:rPr>
          <w:rFonts w:ascii="Times New Roman" w:hAnsi="Times New Roman" w:cs="Times New Roman"/>
          <w:sz w:val="24"/>
          <w:lang w:val="en-GB"/>
        </w:rPr>
        <w:t>additional metabolic routes</w:t>
      </w:r>
      <w:r w:rsidR="009A48FC">
        <w:rPr>
          <w:rFonts w:ascii="Times New Roman" w:hAnsi="Times New Roman" w:cs="Times New Roman"/>
          <w:sz w:val="24"/>
          <w:lang w:val="en-GB"/>
        </w:rPr>
        <w:t xml:space="preserve">, such as the </w:t>
      </w:r>
      <w:r w:rsidR="00AC533D">
        <w:rPr>
          <w:rFonts w:ascii="Times New Roman" w:hAnsi="Times New Roman" w:cs="Times New Roman"/>
          <w:sz w:val="24"/>
          <w:lang w:val="en-GB"/>
        </w:rPr>
        <w:t>isoleucine biosynthesis and degradation</w:t>
      </w:r>
      <w:r w:rsidR="009A48FC">
        <w:rPr>
          <w:rFonts w:ascii="Times New Roman" w:hAnsi="Times New Roman" w:cs="Times New Roman"/>
          <w:sz w:val="24"/>
          <w:lang w:val="en-GB"/>
        </w:rPr>
        <w:t xml:space="preserve"> pathway</w:t>
      </w:r>
      <w:r w:rsidR="00AC533D">
        <w:rPr>
          <w:rFonts w:ascii="Times New Roman" w:hAnsi="Times New Roman" w:cs="Times New Roman"/>
          <w:sz w:val="24"/>
          <w:lang w:val="en-GB"/>
        </w:rPr>
        <w:t>s</w:t>
      </w:r>
      <w:r w:rsidR="004D1628">
        <w:rPr>
          <w:rFonts w:ascii="Times New Roman" w:hAnsi="Times New Roman" w:cs="Times New Roman"/>
          <w:sz w:val="24"/>
          <w:lang w:val="en-GB"/>
        </w:rPr>
        <w:t xml:space="preserve"> (MBC pathway) or </w:t>
      </w:r>
      <w:r w:rsidR="005F5175">
        <w:rPr>
          <w:rFonts w:ascii="Times New Roman" w:hAnsi="Times New Roman" w:cs="Times New Roman"/>
          <w:sz w:val="24"/>
          <w:lang w:val="en-GB"/>
        </w:rPr>
        <w:t xml:space="preserve">the </w:t>
      </w:r>
      <w:r w:rsidR="004D1628">
        <w:rPr>
          <w:rFonts w:ascii="Times New Roman" w:hAnsi="Times New Roman" w:cs="Times New Roman"/>
          <w:sz w:val="24"/>
          <w:lang w:val="en-GB"/>
        </w:rPr>
        <w:t xml:space="preserve">pyruvate ferredoxin </w:t>
      </w:r>
      <w:r w:rsidR="005F5175">
        <w:rPr>
          <w:rFonts w:ascii="Times New Roman" w:hAnsi="Times New Roman" w:cs="Times New Roman"/>
          <w:sz w:val="24"/>
          <w:lang w:val="en-GB"/>
        </w:rPr>
        <w:t>oxydoreductase (PFOR)</w:t>
      </w:r>
      <w:r w:rsidR="009A48FC">
        <w:rPr>
          <w:rFonts w:ascii="Times New Roman" w:hAnsi="Times New Roman" w:cs="Times New Roman"/>
          <w:sz w:val="24"/>
          <w:lang w:val="en-GB"/>
        </w:rPr>
        <w:t xml:space="preserve">, </w:t>
      </w:r>
      <w:r w:rsidR="00A971B4">
        <w:rPr>
          <w:rFonts w:ascii="Times New Roman" w:hAnsi="Times New Roman" w:cs="Times New Roman"/>
          <w:sz w:val="24"/>
          <w:lang w:val="en-GB"/>
        </w:rPr>
        <w:t>remains obscure and further stu</w:t>
      </w:r>
      <w:r w:rsidR="00D4210C">
        <w:rPr>
          <w:rFonts w:ascii="Times New Roman" w:hAnsi="Times New Roman" w:cs="Times New Roman"/>
          <w:sz w:val="24"/>
          <w:lang w:val="en-GB"/>
        </w:rPr>
        <w:t>dies are still needed to attest</w:t>
      </w:r>
      <w:r w:rsidR="00A137E7">
        <w:rPr>
          <w:rFonts w:ascii="Times New Roman" w:hAnsi="Times New Roman" w:cs="Times New Roman"/>
          <w:sz w:val="24"/>
          <w:lang w:val="en-GB"/>
        </w:rPr>
        <w:t xml:space="preserve"> </w:t>
      </w:r>
      <w:r w:rsidR="00A971B4">
        <w:rPr>
          <w:rFonts w:ascii="Times New Roman" w:hAnsi="Times New Roman" w:cs="Times New Roman"/>
          <w:sz w:val="24"/>
          <w:lang w:val="en-GB"/>
        </w:rPr>
        <w:t>the involv</w:t>
      </w:r>
      <w:r w:rsidR="00B455E6">
        <w:rPr>
          <w:rFonts w:ascii="Times New Roman" w:hAnsi="Times New Roman" w:cs="Times New Roman"/>
          <w:sz w:val="24"/>
          <w:lang w:val="en-GB"/>
        </w:rPr>
        <w:t>ement of them in the acetate</w:t>
      </w:r>
      <w:r w:rsidR="00A971B4">
        <w:rPr>
          <w:rFonts w:ascii="Times New Roman" w:hAnsi="Times New Roman" w:cs="Times New Roman"/>
          <w:sz w:val="24"/>
          <w:lang w:val="en-GB"/>
        </w:rPr>
        <w:t xml:space="preserve"> assimilation</w:t>
      </w:r>
      <w:r w:rsidR="00361078">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-2","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Microbiology","id":"ITEM-2","issue":"November","issued":{"date-parts":[["2018"]]},"note":"De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id":"ITEM-3","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Microbiology","id":"ITEM-3","issued":{"date-parts":[["2020"]]},"title":"New perspectives on butyrate assimilation in Rhodospirillum rubrum S1H under photoheterotrophic conditions","type":"article-journal"},"uris":["http://www.mendeley.com/documents/?uuid=a75276eb-0617-41c8-ba8a-4165c17fe977"]},{"id":"ITEM-4","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-4","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8,9,11,12&lt;/sup&gt;","plainTextFormattedCitation":"8,9,11,12","previouslyFormattedCitation":"&lt;sup&gt;8,9,11,12&lt;/sup&gt;"},"properties":{"noteIndex":0},"schema":"https://github.com/citation-style-language/schema/raw/master/csl-citation.json"}</w:instrText>
      </w:r>
      <w:r w:rsidR="00361078">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8,9,11,12</w:t>
      </w:r>
      <w:r w:rsidR="00361078">
        <w:rPr>
          <w:rFonts w:ascii="Times New Roman" w:hAnsi="Times New Roman" w:cs="Times New Roman"/>
          <w:sz w:val="24"/>
          <w:lang w:val="en-GB"/>
        </w:rPr>
        <w:fldChar w:fldCharType="end"/>
      </w:r>
      <w:r w:rsidR="00AC533D">
        <w:rPr>
          <w:rFonts w:ascii="Times New Roman" w:hAnsi="Times New Roman" w:cs="Times New Roman"/>
          <w:sz w:val="24"/>
          <w:lang w:val="en-GB"/>
        </w:rPr>
        <w:t xml:space="preserve"> </w:t>
      </w:r>
      <w:r w:rsidR="001D56B9">
        <w:rPr>
          <w:rFonts w:ascii="Times New Roman" w:hAnsi="Times New Roman" w:cs="Times New Roman"/>
          <w:sz w:val="24"/>
          <w:lang w:val="en-GB"/>
        </w:rPr>
        <w:t>.</w:t>
      </w:r>
    </w:p>
    <w:p w14:paraId="61E1A93D" w14:textId="4A46239D" w:rsidR="00304FD2" w:rsidRDefault="00D91F65" w:rsidP="009A48FC">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Valerate constitutes the fourth most abundant VFAs resulting from the majority of the fermentation processes</w:t>
      </w:r>
      <w:r w:rsidR="00375657">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{"citationItems":[{"id":"ITEM-1","itemData":{"DOI":"10.1016/j.jbiotec.2007.05.011","ISBN":"0168-1656","ISSN":"01681656","PMID":"17602776","abstract":"A three-stage process was developed to produce polyhydroxyalkanoates (PHAs) from sugar cane molasses. The process includes (1) molasses acidogenic fermentation, (2) selection of PHA-accumulating cultures, (3) PHA batch accumulation using the enriched sludge and fermented molasses. In the fermentation step, the effect of pH (5-7) on the organic acids profile and productivity was evaluated. At higher pH, acetic and propionic acids were the main products, while lower pH favoured the production of butyric and valeric acids. PHA accumulation using fermented molasses was evaluated with two cultures selected either with acetate or fermented molasses. The effect of organic acids distribution on polymer composition and yield was evaluated with the acetate selected culture. Storage yields varied from 0.37 to 0.50 Cmmol HA/Cmmol VFA. A direct relationship between the type of organic acids used and the polymers composition was observed. Low ammonia concentration (0.1 Nmmol/l) in the fermented molasses stimulated PHA storage (0.62 Cmmol HA/Cmmol VFA). In addition, strategies of reactor operation to select a PHA-accumulating culture on fermented molasses were developed. The combination of low organic loading with high ammonia concentration selected a culture with a stable storage capacity and with a storage yield (0.59 Cmmol HA/Cmmol VFA) similar to that of the acetate-selected culture. ?? 2007 Elsevier B.V. All rights reserved.","author":[{"dropping-particle":"","family":"Albuquerque","given":"M. G E","non-dropping-particle":"","parse-names":false,"suffix":""},{"dropping-particle":"","family":"Eiroa","given":"M.","non-dropping-particle":"","parse-names":false,"suffix":""},{"dropping-particle":"","family":"Torres","given":"C.","non-dropping-particle":"","parse-names":false,"suffix":""},{"dropping-particle":"","family":"Nunes","given":"B. R.","non-dropping-particle":"","parse-names":false,"suffix":""},{"dropping-particle":"","family":"Reis","given":"M. a M","non-dropping-particle":"","parse-names":false,"suffix":""}],"container-title":"Journal of Biotechnology","id":"ITEM-1","issued":{"date-parts":[["2007"]]},"note":"GC-MS pour quantifier PHB","page":"411-421","title":"Strategies for the development of a side stream process for polyhydroxyalkanoate (PHA) production from sugar cane molasses","type":"article-journal","volume":"130"},"uris":["http://www.mendeley.com/documents/?uuid=3003566d-5e78-467f-ba5f-2a994f017106"]},{"id":"ITEM-2","itemData":{"DOI":"10.2166/wst.2008.381","ISBN":"0960-8524","ISSN":"02731223","PMID":"17360180","abstract":"Production of polyhydroxyalkanoates (PHAs) in activated sludge treating wastewater represents an economical and environmental promising alternative to pure culture fermentations. A process for production of PHA from a paper mill wastewater was examined at laboratory scale. The three stage process examined consisted of acidogenic fermentation to convert wastewater organic matter to volatile fatty acids (VFAs), an activated sludge system operating under feast/famine conditions to enrich for PHA producing organisms and accumulation of PHA in batch experiments. After fermentation of the wastewater, 74% of the soluble COD was present as VFA (acetate, propionate, butyrate and valerate) and the resulting PHA after batch accumulation consisted of 31-47 mol% hydroxybutyrate and 53-69 mol% hydroxyvalerate. The maximum PHA content achieved was 48% of the sludge dry weight and the three stage process exhibited a potential to produce 0.11 kg of PHA per kg of influent COD treated. © 2007 Elsevier Ltd. All rights reserved.","author":[{"dropping-particle":"","family":"Bengtsson","given":"Simon","non-dropping-particle":"","parse-names":false,"suffix":""},{"dropping-particle":"","family":"Werker","given":"Alan","non-dropping-particle":"","parse-names":false,"suffix":""},{"dropping-particle":"","family":"Christensson","given":"Magnus","non-dropping-particle":"","parse-names":false,"suffix":""},{"dropping-particle":"","family":"Welander","given":"Thomas","non-dropping-particle":"","parse-names":false,"suffix":""}],"container-title":"Bioresource Technology","id":"ITEM-2","issued":{"date-parts":[["2008"]]},"note":"Bengtsson, S., Werker, A., &amp;amp; Welander, T. (2008). Production of polyhydroxyalkanoates by glycogen accumulating organisms treating a paper mill wastewater. Water Science and Technology, 58, 323–330. https://doi.org/10.2166/wst.2008.381","page":"509-516","title":"Production of polyhydroxyalkanoates by activated sludge treating a paper mill wastewater","type":"article-journal","volume":"99"},"uris":["http://www.mendeley.com/documents/?uuid=63ca14ab-032d-4011-9732-4e8adecff745"]}],"mendeley":{"formattedCitation":"&lt;sup&gt;13,14&lt;/sup&gt;","plainTextFormattedCitation":"13,14","previouslyFormattedCitation":"&lt;sup&gt;13,14&lt;/sup&gt;"},"properties":{"noteIndex":0},"schema":"https://github.com/citation-style-language/schema/raw/master/csl-citation.json"}</w:instrText>
      </w:r>
      <w:r w:rsidR="00375657">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13,14</w:t>
      </w:r>
      <w:r w:rsidR="00375657">
        <w:rPr>
          <w:rFonts w:ascii="Times New Roman" w:hAnsi="Times New Roman" w:cs="Times New Roman"/>
          <w:sz w:val="24"/>
          <w:lang w:val="en-GB"/>
        </w:rPr>
        <w:fldChar w:fldCharType="end"/>
      </w:r>
      <w:r>
        <w:rPr>
          <w:rFonts w:ascii="Times New Roman" w:hAnsi="Times New Roman" w:cs="Times New Roman"/>
          <w:sz w:val="24"/>
          <w:lang w:val="en-GB"/>
        </w:rPr>
        <w:t>. However,</w:t>
      </w:r>
      <w:r w:rsidR="00375657">
        <w:rPr>
          <w:rFonts w:ascii="Times New Roman" w:hAnsi="Times New Roman" w:cs="Times New Roman"/>
          <w:sz w:val="24"/>
          <w:lang w:val="en-GB"/>
        </w:rPr>
        <w:t xml:space="preserve"> some studies revealed that the fermentation of pig </w:t>
      </w:r>
      <w:proofErr w:type="spellStart"/>
      <w:r w:rsidR="00375657">
        <w:rPr>
          <w:rFonts w:ascii="Times New Roman" w:hAnsi="Times New Roman" w:cs="Times New Roman"/>
          <w:sz w:val="24"/>
          <w:lang w:val="en-GB"/>
        </w:rPr>
        <w:t>feces</w:t>
      </w:r>
      <w:proofErr w:type="spellEnd"/>
      <w:r w:rsidR="00375657">
        <w:rPr>
          <w:rFonts w:ascii="Times New Roman" w:hAnsi="Times New Roman" w:cs="Times New Roman"/>
          <w:sz w:val="24"/>
          <w:lang w:val="en-GB"/>
        </w:rPr>
        <w:t xml:space="preserve"> resulted in equal proportions of each VFA</w:t>
      </w:r>
      <w:r w:rsidR="008047D5">
        <w:rPr>
          <w:rFonts w:ascii="Times New Roman" w:hAnsi="Times New Roman" w:cs="Times New Roman"/>
          <w:sz w:val="24"/>
          <w:lang w:val="en-GB"/>
        </w:rPr>
        <w:t>s</w:t>
      </w:r>
      <w:r w:rsidR="00375657">
        <w:rPr>
          <w:rFonts w:ascii="Times New Roman" w:hAnsi="Times New Roman" w:cs="Times New Roman"/>
          <w:sz w:val="24"/>
          <w:lang w:val="en-GB"/>
        </w:rPr>
        <w:t xml:space="preserve"> or even higher proportion of valerate than the other VFAs</w:t>
      </w:r>
      <w:r w:rsidR="00375657">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{"citationItems":[{"id":"ITEM-1","itemData":{"DOI":"10.1016/j.jbiosc.2017.12.016","ISSN":"13474421","abstract":"Megasphaera elsdenii is able to produce several short-chain fatty acids (SCFAs), such as acetate, propionate, butyrate, and valerate. These SCFAs serve as an energy source for host animals and play an important role in gut health. In this study, M. elsdenii was isolated from pig feces that had been collected from two farms located in distinct areas of Japan. These M. elsdenii isolates were genotyped, and 7 representative strains were selected. When these 7 strains and M. elsdenii JCM 1772T were cultured with lactate for 24 h, all 7 strains produced valerate as a predominant SCFA. Therefore, the valerate-producing M. elsdenii inhabits a wide area of Japan. In contrast, M. elsdenii JCM 1772T produced acetate, propionate, butyrate, and valerate at similar levels. When the Y2 strain, one of the 7 representative strains, was cultured without lactate, low levels of valerate accumulated. In contrast, in a time course of lactate fermentation by the Y2 strain, lactate was rapidly consumed, and acetate and propionate were produced after 6 h of incubation. Thereafter, acetate and propionate were consumed from 6 to 12 h after the start of the incubation, and valerate and butyrate were produced. In most of the previously described M. elsdenii strains, valerate was not a predominant SCFA. Therefore, the M. elsdenii Y2 strain showed an unique metabolism in which valerate was produced as a primary end product of lactate fermentation.","author":[{"dropping-particle":"","family":"Yoshikawa","given":"Shota","non-dropping-particle":"","parse-names":false,"suffix":""},{"dropping-particle":"","family":"Araoka","given":"Ryosuke","non-dropping-particle":"","parse-names":false,"suffix":""},{"dropping-particle":"","family":"Kajihara","given":"Yu","non-dropping-particle":"","parse-names":false,"suffix":""},{"dropping-particle":"","family":"Ito","given":"Toshiyuki","non-dropping-particle":"","parse-names":false,"suffix":""},{"dropping-particle":"","family":"Miyamoto","given":"Hirokuni","non-dropping-particle":"","parse-names":false,"suffix":""},{"dropping-particle":"","family":"Kodama","given":"Hiroaki","non-dropping-particle":"","parse-names":false,"suffix":""}],"container-title":"Journal of Bioscience and Bioengineering","id":"ITEM-1","issue":"5","issued":{"date-parts":[["2018"]]},"page":"519-524","publisher":"Elsevier Ltd","title":"Valerate production by Megasphaera elsdenii isolated from pig feces","type":"article-journal","volume":"125"},"uris":["http://www.mendeley.com/documents/?uuid=6b9dc5af-62fc-4d94-b57d-88edf69bf585"]}],"mendeley":{"formattedCitation":"&lt;sup&gt;15&lt;/sup&gt;","plainTextFormattedCitation":"15","previouslyFormattedCitation":"&lt;sup&gt;15&lt;/sup&gt;"},"properties":{"noteIndex":0},"schema":"https://github.com/citation-style-language/schema/raw/master/csl-citation.json"}</w:instrText>
      </w:r>
      <w:r w:rsidR="00375657">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15</w:t>
      </w:r>
      <w:r w:rsidR="00375657">
        <w:rPr>
          <w:rFonts w:ascii="Times New Roman" w:hAnsi="Times New Roman" w:cs="Times New Roman"/>
          <w:sz w:val="24"/>
          <w:lang w:val="en-GB"/>
        </w:rPr>
        <w:fldChar w:fldCharType="end"/>
      </w:r>
      <w:r w:rsidR="00375657">
        <w:rPr>
          <w:rFonts w:ascii="Times New Roman" w:hAnsi="Times New Roman" w:cs="Times New Roman"/>
          <w:sz w:val="24"/>
          <w:lang w:val="en-GB"/>
        </w:rPr>
        <w:t xml:space="preserve">. Moreover, some </w:t>
      </w:r>
      <w:r w:rsidR="00035F05">
        <w:rPr>
          <w:rFonts w:ascii="Times New Roman" w:hAnsi="Times New Roman" w:cs="Times New Roman"/>
          <w:sz w:val="24"/>
          <w:lang w:val="en-GB"/>
        </w:rPr>
        <w:t xml:space="preserve">processes </w:t>
      </w:r>
      <w:r w:rsidR="00375657">
        <w:rPr>
          <w:rFonts w:ascii="Times New Roman" w:hAnsi="Times New Roman" w:cs="Times New Roman"/>
          <w:sz w:val="24"/>
          <w:lang w:val="en-GB"/>
        </w:rPr>
        <w:t>deliberately enriched their fermentation effluent</w:t>
      </w:r>
      <w:r w:rsidR="00035F05">
        <w:rPr>
          <w:rFonts w:ascii="Times New Roman" w:hAnsi="Times New Roman" w:cs="Times New Roman"/>
          <w:sz w:val="24"/>
          <w:lang w:val="en-GB"/>
        </w:rPr>
        <w:t xml:space="preserve"> in valerate</w:t>
      </w:r>
      <w:r w:rsidR="00375657">
        <w:rPr>
          <w:rFonts w:ascii="Times New Roman" w:hAnsi="Times New Roman" w:cs="Times New Roman"/>
          <w:sz w:val="24"/>
          <w:lang w:val="en-GB"/>
        </w:rPr>
        <w:t xml:space="preserve"> in order to induce the production of the high quality polymer P(HB-</w:t>
      </w:r>
      <w:r w:rsidR="00375657">
        <w:rPr>
          <w:rFonts w:ascii="Times New Roman" w:hAnsi="Times New Roman" w:cs="Times New Roman"/>
          <w:i/>
          <w:sz w:val="24"/>
          <w:lang w:val="en-GB"/>
        </w:rPr>
        <w:t>co</w:t>
      </w:r>
      <w:r w:rsidR="00375657">
        <w:rPr>
          <w:rFonts w:ascii="Times New Roman" w:hAnsi="Times New Roman" w:cs="Times New Roman"/>
          <w:sz w:val="24"/>
          <w:lang w:val="en-GB"/>
        </w:rPr>
        <w:t>-HV)</w:t>
      </w:r>
      <w:r w:rsidR="00375657">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{"citationItems":[{"id":"ITEM-1","itemData":{"DOI":"10.1038/s41598-017-07154-3","ISBN":"4159801707154","ISSN":"20452322","abstract":"The overall process of polyhydroxyalkanoates (PHA) production in a mixed culture fed by thermophilic fermented valerate-dominant sludge hydrolysate with high-level soluble organics (proteins and carbohydrates) and nutrients (nitrogen and phosphorus) was investigated in this study. The valerate-dominant hydrolysate was fed to enrich a PHA culture with an increasing concentration, and the enriched culture displayed a strong PHA-producing capacity under feast-famine conditions. Valerate in the feedstock was preferentially utilized over acetate and butyrate, and its uptake correlated with the production of 3-hydroxyvalerate (3HV) and 3-hydroxy-2-methylvalerate (3H2MV). The maximum PHA content (42.31%) was highest to date in a mixed culture with complex feedstock, and the PHA consisted of 3-hydroxybutyrate (3HB), 3HV, 3H2MV at 68.4, 23.7, 7.9 mmol C%. PHA production was inhibited when the nutrients exceeded a certain limit. Microbial analysis revealed that valerate-dominant feedstock caused Delftia (53%) to become the prevailing group over other PHA-producing bacteria. For long-term operation, 75% of the biomass at the end of feast phase was collected for PHA recovery, and the entire process exhibited a potential to produce 5 g PHA from 1 kg sludge. These findings indicate that the complex valerate-dominant sludge hydrolysate can be used to stably produce PHA containing high 3HV and 3H2MV.","author":[{"dropping-particle":"","family":"Hao","given":"Jiuxiao","non-dropping-particle":"","parse-names":false,"suffix":""},{"dropping-particle":"","family":"Wang","given":"Xiujin","non-dropping-particle":"","parse-names":false,"suffix":""},{"dropping-particle":"","family":"Wang","given":"Hui","non-dropping-particle":"","parse-names":false,"suffix":""}],"container-title":"Scientific Reports","id":"ITEM-1","issue":"1","issued":{"date-parts":[["2017"]]},"page":"1-11","publisher":"Springer US","title":"Overall process of using a valerate-dominant sludge hydrolysate to produce high-quality polyhydroxyalkanoates (PHA) in a mixed culture","type":"article-journal","volume":"7"},"uris":["http://www.mendeley.com/documents/?uuid=8a39a8f0-78b2-4608-a968-f1bc0c147331"]}],"mendeley":{"formattedCitation":"&lt;sup&gt;16&lt;/sup&gt;","plainTextFormattedCitation":"16","previouslyFormattedCitation":"&lt;sup&gt;16&lt;/sup&gt;"},"properties":{"noteIndex":0},"schema":"https://github.com/citation-style-language/schema/raw/master/csl-citation.json"}</w:instrText>
      </w:r>
      <w:r w:rsidR="00375657">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16</w:t>
      </w:r>
      <w:r w:rsidR="00375657">
        <w:rPr>
          <w:rFonts w:ascii="Times New Roman" w:hAnsi="Times New Roman" w:cs="Times New Roman"/>
          <w:sz w:val="24"/>
          <w:lang w:val="en-GB"/>
        </w:rPr>
        <w:fldChar w:fldCharType="end"/>
      </w:r>
      <w:r w:rsidR="00375657">
        <w:rPr>
          <w:rFonts w:ascii="Times New Roman" w:hAnsi="Times New Roman" w:cs="Times New Roman"/>
          <w:sz w:val="24"/>
          <w:lang w:val="en-GB"/>
        </w:rPr>
        <w:t xml:space="preserve"> further demonstrating the importance of understanding the </w:t>
      </w:r>
      <w:proofErr w:type="spellStart"/>
      <w:r w:rsidR="00375657">
        <w:rPr>
          <w:rFonts w:ascii="Times New Roman" w:hAnsi="Times New Roman" w:cs="Times New Roman"/>
          <w:sz w:val="24"/>
          <w:lang w:val="en-GB"/>
        </w:rPr>
        <w:t>photoheterophic</w:t>
      </w:r>
      <w:proofErr w:type="spellEnd"/>
      <w:r w:rsidR="00375657">
        <w:rPr>
          <w:rFonts w:ascii="Times New Roman" w:hAnsi="Times New Roman" w:cs="Times New Roman"/>
          <w:sz w:val="24"/>
          <w:lang w:val="en-GB"/>
        </w:rPr>
        <w:t xml:space="preserve"> assimilation of this VFA by </w:t>
      </w:r>
      <w:r w:rsidR="00375657">
        <w:rPr>
          <w:rFonts w:ascii="Times New Roman" w:hAnsi="Times New Roman" w:cs="Times New Roman"/>
          <w:i/>
          <w:sz w:val="24"/>
          <w:lang w:val="en-GB"/>
        </w:rPr>
        <w:t>Rs. rubrum</w:t>
      </w:r>
      <w:r w:rsidR="00375657">
        <w:rPr>
          <w:rFonts w:ascii="Times New Roman" w:hAnsi="Times New Roman" w:cs="Times New Roman"/>
          <w:sz w:val="24"/>
          <w:lang w:val="en-GB"/>
        </w:rPr>
        <w:t xml:space="preserve">. </w:t>
      </w:r>
      <w:r>
        <w:rPr>
          <w:rFonts w:ascii="Times New Roman" w:hAnsi="Times New Roman" w:cs="Times New Roman"/>
          <w:sz w:val="24"/>
          <w:lang w:val="en-GB"/>
        </w:rPr>
        <w:t>D</w:t>
      </w:r>
      <w:r w:rsidR="00375657">
        <w:rPr>
          <w:rFonts w:ascii="Times New Roman" w:hAnsi="Times New Roman" w:cs="Times New Roman"/>
          <w:sz w:val="24"/>
          <w:lang w:val="en-GB"/>
        </w:rPr>
        <w:t>espite this</w:t>
      </w:r>
      <w:r>
        <w:rPr>
          <w:rFonts w:ascii="Times New Roman" w:hAnsi="Times New Roman" w:cs="Times New Roman"/>
          <w:sz w:val="24"/>
          <w:lang w:val="en-GB"/>
        </w:rPr>
        <w:t xml:space="preserve"> interesting feature, o</w:t>
      </w:r>
      <w:r w:rsidR="00265E60">
        <w:rPr>
          <w:rFonts w:ascii="Times New Roman" w:hAnsi="Times New Roman" w:cs="Times New Roman"/>
          <w:sz w:val="24"/>
          <w:lang w:val="en-GB"/>
        </w:rPr>
        <w:t>nly few</w:t>
      </w:r>
      <w:r w:rsidR="0066768C">
        <w:rPr>
          <w:rFonts w:ascii="Times New Roman" w:hAnsi="Times New Roman" w:cs="Times New Roman"/>
          <w:sz w:val="24"/>
          <w:lang w:val="en-GB"/>
        </w:rPr>
        <w:t xml:space="preserve"> </w:t>
      </w:r>
      <w:r w:rsidR="00265E60">
        <w:rPr>
          <w:rFonts w:ascii="Times New Roman" w:hAnsi="Times New Roman" w:cs="Times New Roman"/>
          <w:sz w:val="24"/>
          <w:lang w:val="en-GB"/>
        </w:rPr>
        <w:t>studies</w:t>
      </w:r>
      <w:r w:rsidR="009E284B">
        <w:rPr>
          <w:rFonts w:ascii="Times New Roman" w:hAnsi="Times New Roman" w:cs="Times New Roman"/>
          <w:sz w:val="24"/>
          <w:lang w:val="en-GB"/>
        </w:rPr>
        <w:t xml:space="preserve"> related to the</w:t>
      </w:r>
      <w:r w:rsidR="00265E60">
        <w:rPr>
          <w:rFonts w:ascii="Times New Roman" w:hAnsi="Times New Roman" w:cs="Times New Roman"/>
          <w:sz w:val="24"/>
          <w:lang w:val="en-GB"/>
        </w:rPr>
        <w:t xml:space="preserve"> </w:t>
      </w:r>
      <w:r w:rsidR="009E284B">
        <w:rPr>
          <w:rFonts w:ascii="Times New Roman" w:hAnsi="Times New Roman" w:cs="Times New Roman"/>
          <w:sz w:val="24"/>
          <w:lang w:val="en-GB"/>
        </w:rPr>
        <w:t xml:space="preserve">photoheterotrophic assimilation of valerate </w:t>
      </w:r>
      <w:r w:rsidR="00265E60">
        <w:rPr>
          <w:rFonts w:ascii="Times New Roman" w:hAnsi="Times New Roman" w:cs="Times New Roman"/>
          <w:sz w:val="24"/>
          <w:lang w:val="en-GB"/>
        </w:rPr>
        <w:t>are available</w:t>
      </w:r>
      <w:r w:rsidR="009E284B">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{"citationItems":[{"id":"ITEM-1","itemData":{"DOI":"10.1016/S0723-2020(87)80048-6","ISSN":"07232020","abstract":"Thirty one strains, representing 15 species of the family Rhodospirillaceae, were tested for their ability to grow phototrophically on n-fatty acids with chain lengths of 5 to 18 carbon atoms. Twenty seven strains were able to utilize the entire range tested, while 3 others were only able to grow on a more limited range. One strain, Rhodopseudomonas sp. 941 was unable to grow on fatty acids longer than 5 carbon atoms. This strain probably represented a new species of the purple nonsulfur bacteria. In most strains tested the fatty acids, as a group, were utilized as carbon sources/electron donors under phototrophic conditions. © 1987, Gustav Fischer Verlag, Stuttgart · New York. All rights reserved.","author":[{"dropping-particle":"","family":"Janssen","given":"Peter H.","non-dropping-particle":"","parse-names":false,"suffix":""},{"dropping-particle":"","family":"Harfoot","given":"Chris G.","non-dropping-particle":"","parse-names":false,"suffix":""}],"container-title":"Systematic and Applied Microbiology","id":"ITEM-1","issue":"1-2","issued":{"date-parts":[["1987"]]},"page":"9-11","title":"Phototrophic growth on n-fatty acids by members of the family Rhodospirillaceae","type":"article-journal","volume":"9"},"uris":["http://www.mendeley.com/documents/?uuid=5a689b02-212b-4d02-9378-fbf0e4d4c958"]}],"mendeley":{"formattedCitation":"&lt;sup&gt;17&lt;/sup&gt;","plainTextFormattedCitation":"17","previouslyFormattedCitation":"&lt;sup&gt;17&lt;/sup&gt;"},"properties":{"noteIndex":0},"schema":"https://github.com/citation-style-language/schema/raw/master/csl-citation.json"}</w:instrText>
      </w:r>
      <w:r w:rsidR="009E284B">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17</w:t>
      </w:r>
      <w:r w:rsidR="009E284B">
        <w:rPr>
          <w:rFonts w:ascii="Times New Roman" w:hAnsi="Times New Roman" w:cs="Times New Roman"/>
          <w:sz w:val="24"/>
          <w:lang w:val="en-GB"/>
        </w:rPr>
        <w:fldChar w:fldCharType="end"/>
      </w:r>
      <w:r w:rsidR="009E284B">
        <w:rPr>
          <w:rFonts w:ascii="Times New Roman" w:hAnsi="Times New Roman" w:cs="Times New Roman"/>
          <w:sz w:val="24"/>
          <w:lang w:val="en-GB"/>
        </w:rPr>
        <w:t xml:space="preserve">. In this study, it was stated that all </w:t>
      </w:r>
      <w:proofErr w:type="spellStart"/>
      <w:r w:rsidR="009E284B">
        <w:rPr>
          <w:rFonts w:ascii="Times New Roman" w:hAnsi="Times New Roman" w:cs="Times New Roman"/>
          <w:i/>
          <w:sz w:val="24"/>
          <w:lang w:val="en-GB"/>
        </w:rPr>
        <w:lastRenderedPageBreak/>
        <w:t>Rhodospirillaceae</w:t>
      </w:r>
      <w:proofErr w:type="spellEnd"/>
      <w:r w:rsidR="009E284B">
        <w:rPr>
          <w:rFonts w:ascii="Times New Roman" w:hAnsi="Times New Roman" w:cs="Times New Roman"/>
          <w:i/>
          <w:sz w:val="24"/>
          <w:lang w:val="en-GB"/>
        </w:rPr>
        <w:t xml:space="preserve"> </w:t>
      </w:r>
      <w:r w:rsidR="009E284B">
        <w:rPr>
          <w:rFonts w:ascii="Times New Roman" w:hAnsi="Times New Roman" w:cs="Times New Roman"/>
          <w:sz w:val="24"/>
          <w:lang w:val="en-GB"/>
        </w:rPr>
        <w:t xml:space="preserve">were able to </w:t>
      </w:r>
      <w:proofErr w:type="spellStart"/>
      <w:r w:rsidR="009E284B">
        <w:rPr>
          <w:rFonts w:ascii="Times New Roman" w:hAnsi="Times New Roman" w:cs="Times New Roman"/>
          <w:sz w:val="24"/>
          <w:lang w:val="en-GB"/>
        </w:rPr>
        <w:t>photoassimilate</w:t>
      </w:r>
      <w:proofErr w:type="spellEnd"/>
      <w:r w:rsidR="009E284B">
        <w:rPr>
          <w:rFonts w:ascii="Times New Roman" w:hAnsi="Times New Roman" w:cs="Times New Roman"/>
          <w:sz w:val="24"/>
          <w:lang w:val="en-GB"/>
        </w:rPr>
        <w:t xml:space="preserve"> </w:t>
      </w:r>
      <w:proofErr w:type="spellStart"/>
      <w:r w:rsidR="009E284B">
        <w:rPr>
          <w:rFonts w:ascii="Times New Roman" w:hAnsi="Times New Roman" w:cs="Times New Roman"/>
          <w:sz w:val="24"/>
          <w:lang w:val="en-GB"/>
        </w:rPr>
        <w:t>valerate</w:t>
      </w:r>
      <w:proofErr w:type="spellEnd"/>
      <w:r w:rsidR="00035F05">
        <w:rPr>
          <w:rFonts w:ascii="Times New Roman" w:hAnsi="Times New Roman" w:cs="Times New Roman"/>
          <w:sz w:val="24"/>
          <w:lang w:val="en-GB"/>
        </w:rPr>
        <w:t>,</w:t>
      </w:r>
      <w:r w:rsidR="009E284B">
        <w:rPr>
          <w:rFonts w:ascii="Times New Roman" w:hAnsi="Times New Roman" w:cs="Times New Roman"/>
          <w:sz w:val="24"/>
          <w:lang w:val="en-GB"/>
        </w:rPr>
        <w:t xml:space="preserve"> but no information was given about the metabolic pathway </w:t>
      </w:r>
      <w:r w:rsidR="00A67108">
        <w:rPr>
          <w:rFonts w:ascii="Times New Roman" w:hAnsi="Times New Roman" w:cs="Times New Roman"/>
          <w:sz w:val="24"/>
          <w:lang w:val="en-GB"/>
        </w:rPr>
        <w:t>used for</w:t>
      </w:r>
      <w:r w:rsidR="00035F05">
        <w:rPr>
          <w:rFonts w:ascii="Times New Roman" w:hAnsi="Times New Roman" w:cs="Times New Roman"/>
          <w:sz w:val="24"/>
          <w:lang w:val="en-GB"/>
        </w:rPr>
        <w:t xml:space="preserve"> that</w:t>
      </w:r>
      <w:r w:rsidR="009E284B">
        <w:rPr>
          <w:rFonts w:ascii="Times New Roman" w:hAnsi="Times New Roman" w:cs="Times New Roman"/>
          <w:sz w:val="24"/>
          <w:lang w:val="en-GB"/>
        </w:rPr>
        <w:t>.</w:t>
      </w:r>
      <w:r w:rsidR="00E751C5">
        <w:rPr>
          <w:rFonts w:ascii="Times New Roman" w:hAnsi="Times New Roman" w:cs="Times New Roman"/>
          <w:sz w:val="24"/>
          <w:lang w:val="en-GB"/>
        </w:rPr>
        <w:t xml:space="preserve"> In </w:t>
      </w:r>
      <w:r w:rsidR="00E751C5">
        <w:rPr>
          <w:rFonts w:ascii="Times New Roman" w:hAnsi="Times New Roman" w:cs="Times New Roman"/>
          <w:i/>
          <w:sz w:val="24"/>
          <w:lang w:val="en-GB"/>
        </w:rPr>
        <w:t xml:space="preserve">Escherichia </w:t>
      </w:r>
      <w:r w:rsidR="00E751C5" w:rsidRPr="00E751C5">
        <w:rPr>
          <w:rFonts w:ascii="Times New Roman" w:hAnsi="Times New Roman" w:cs="Times New Roman"/>
          <w:i/>
          <w:sz w:val="24"/>
          <w:lang w:val="en-GB"/>
        </w:rPr>
        <w:t>coli</w:t>
      </w:r>
      <w:r w:rsidR="00E751C5">
        <w:rPr>
          <w:rFonts w:ascii="Times New Roman" w:hAnsi="Times New Roman" w:cs="Times New Roman"/>
          <w:i/>
          <w:sz w:val="24"/>
          <w:lang w:val="en-GB"/>
        </w:rPr>
        <w:t xml:space="preserve">, </w:t>
      </w:r>
      <w:r w:rsidR="00E751C5">
        <w:rPr>
          <w:rFonts w:ascii="Times New Roman" w:hAnsi="Times New Roman" w:cs="Times New Roman"/>
          <w:sz w:val="24"/>
          <w:lang w:val="en-GB"/>
        </w:rPr>
        <w:t>the assimilation of valerate has been reported to rely on the ATO system responsible of the short chain fatty acid degradation</w:t>
      </w:r>
      <w:r w:rsidR="00A84A0D">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{"citationItems":[{"id":"ITEM-1","itemData":{"ISSN":"00992240","PMID":"7618860","abstract":"Recombinant Escherichia coli fadR atoC(Con) mutants containing the polyhydroxyalkanoate (PHA) biosynthesis genes from Alcaligenes eutrophus are able to incorporate significant levels of 3-hydroxyvalerate (3HV) into the copolymer poly(3-hydroxybutyrate-co-3-hydroxyvalerate) [P(3HB-co-3HV)]. We have used E. coli fadR (FadR is a negative regulator of fatty acid oxidation) and E. coli atoC(Con) (AtoC is a positive regulator of fatty acid uptake) mutants to demonstrate that either one of these mutations alone can facilitate copolymer synthesis but that 3HV levels in single mutant strains are much lower than in the fadR atoC(Con) strain. E. coli atoC(Con) mutants were used alone and in conjunction with atoA and atoD mutants to determine that the function of the atoC(Con) mutation is to increase the uptake of propionate and that this uptake is mediated, at least in part, by atoD+. Similarly, E. coli fadR mutants were used alone and in conjunction with fadA, fadB, and fadL mutants to show that the effect of the fadR mutation is dependent on fadB+ and fadA+ gene products. Strains that were mutant in the fadB or fadA locus were unable to complement a PHA biosynthesis pathway that was mutant at the phaA locus (thiolase), but a strain containing a fadR mutation and which was fadA+ fadB+ was able to complement the phaA mutation and incorporated 3HV into P(3HB-co-3HV) to a level of 29 mol%.","author":[{"dropping-particle":"","family":"Ho Gun Rhie","given":"","non-dropping-particle":"","parse-names":false,"suffix":""},{"dropping-particle":"","family":"Dennis","given":"D.","non-dropping-particle":"","parse-names":false,"suffix":""}],"container-title":"Applied and Environmental Microbiology","id":"ITEM-1","issue":"7","issued":{"date-parts":[["1995"]]},"page":"2487-2492","title":"Role of fadR and atoC(Con) mutations in poly(3-hydroxybutyrate-Co-3- hydroxyvalerate) synthesis in recombinant pha+ Escherichia coli","type":"article-journal","volume":"61"},"uris":["http://www.mendeley.com/documents/?uuid=a90feb92-853d-4d52-b0f3-c887ef9a670e"]}],"mendeley":{"formattedCitation":"&lt;sup&gt;18&lt;/sup&gt;","plainTextFormattedCitation":"18","previouslyFormattedCitation":"&lt;sup&gt;18&lt;/sup&gt;"},"properties":{"noteIndex":0},"schema":"https://github.com/citation-style-language/schema/raw/master/csl-citation.json"}</w:instrText>
      </w:r>
      <w:r w:rsidR="00A84A0D">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18</w:t>
      </w:r>
      <w:r w:rsidR="00A84A0D">
        <w:rPr>
          <w:rFonts w:ascii="Times New Roman" w:hAnsi="Times New Roman" w:cs="Times New Roman"/>
          <w:sz w:val="24"/>
          <w:lang w:val="en-GB"/>
        </w:rPr>
        <w:fldChar w:fldCharType="end"/>
      </w:r>
      <w:r w:rsidR="00E751C5">
        <w:rPr>
          <w:rFonts w:ascii="Times New Roman" w:hAnsi="Times New Roman" w:cs="Times New Roman"/>
          <w:sz w:val="24"/>
          <w:lang w:val="en-GB"/>
        </w:rPr>
        <w:t>.</w:t>
      </w:r>
      <w:r w:rsidR="009E284B">
        <w:rPr>
          <w:rFonts w:ascii="Times New Roman" w:hAnsi="Times New Roman" w:cs="Times New Roman"/>
          <w:sz w:val="24"/>
          <w:lang w:val="en-GB"/>
        </w:rPr>
        <w:t xml:space="preserve"> </w:t>
      </w:r>
    </w:p>
    <w:p w14:paraId="123204CD" w14:textId="6ECB45D6" w:rsidR="00FE4300" w:rsidRPr="007E2A78" w:rsidRDefault="00FE4300" w:rsidP="00FE4300">
      <w:pPr>
        <w:spacing w:line="480" w:lineRule="auto"/>
        <w:ind w:firstLine="567"/>
        <w:jc w:val="both"/>
        <w:rPr>
          <w:rFonts w:ascii="Times New Roman" w:hAnsi="Times New Roman" w:cs="Times New Roman"/>
          <w:sz w:val="24"/>
          <w:u w:val="single"/>
          <w:lang w:val="en-GB"/>
        </w:rPr>
      </w:pPr>
      <w:r>
        <w:rPr>
          <w:rFonts w:ascii="Times New Roman" w:hAnsi="Times New Roman" w:cs="Times New Roman"/>
          <w:sz w:val="24"/>
          <w:lang w:val="en-GB"/>
        </w:rPr>
        <w:t xml:space="preserve">The use and littering of petroleum-based plastics is one of the major issues that human-being has to face. Polyhydroxyalkanoates (PHAs) represent good candidates to replace </w:t>
      </w:r>
      <w:r w:rsidR="00874DC5">
        <w:rPr>
          <w:rFonts w:ascii="Times New Roman" w:hAnsi="Times New Roman" w:cs="Times New Roman"/>
          <w:sz w:val="24"/>
          <w:lang w:val="en-GB"/>
        </w:rPr>
        <w:t xml:space="preserve">conventional </w:t>
      </w:r>
      <w:r>
        <w:rPr>
          <w:rFonts w:ascii="Times New Roman" w:hAnsi="Times New Roman" w:cs="Times New Roman"/>
          <w:sz w:val="24"/>
          <w:lang w:val="en-GB"/>
        </w:rPr>
        <w:t xml:space="preserve">plastics as they exhibit </w:t>
      </w:r>
      <w:proofErr w:type="spellStart"/>
      <w:r>
        <w:rPr>
          <w:rFonts w:ascii="Times New Roman" w:hAnsi="Times New Roman" w:cs="Times New Roman"/>
          <w:sz w:val="24"/>
          <w:lang w:val="en-GB"/>
        </w:rPr>
        <w:t>physico</w:t>
      </w:r>
      <w:proofErr w:type="spellEnd"/>
      <w:r>
        <w:rPr>
          <w:rFonts w:ascii="Times New Roman" w:hAnsi="Times New Roman" w:cs="Times New Roman"/>
          <w:sz w:val="24"/>
          <w:lang w:val="en-GB"/>
        </w:rPr>
        <w:t>-chemical properties close to oil-based plastics</w:t>
      </w:r>
      <w:r>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{"citationItems":[{"id":"ITEM-1","itemData":{"DOI":"10.3144/expresspolymlett.2014.82","ISBN":"1788618X","ISSN":"1788618X","abstract":"Polyhydroxyalkanoates (PHAs) are gaining increasing attention in the biodegradable polymer market due to their promising properties such as high biodegradability in different environments, not just in composting plants, and processing versatility. Indeed among biopolymers, these biogenic polyesters represent a potential sustainable replacement for fossil fuel-based thermoplastics. Most commercially available PHAs are obtained with pure microbial cultures grown on renewable feedstocks (i.e. glucose) under sterile conditions but recent research studies focus on the use of wastes as growth media. PHA can be extracted from the bacteria cell and then formulated and processed by extrusion for production of rigid and flexible plastic suitable not just for the most assessed medical applications but also considered for applications including packaging, moulded goods, paper coatings, non-woven fabrics, adhesives, films and performance additives. The present paper reviews the different classes of PHAs, their main properties, processing aspects, commercially available ones, as well as limitations and related improvements being researched, with specific focus on potential applications of PHAs in packaging.","author":[{"dropping-particle":"","family":"Bugnicourt","given":"E.","non-dropping-particle":"","parse-names":false,"suffix":""},{"dropping-particle":"","family":"Cinelli","given":"P.","non-dropping-particle":"","parse-names":false,"suffix":""},{"dropping-particle":"","family":"Lazzeri","given":"a.","non-dropping-particle":"","parse-names":false,"suffix":""},{"dropping-particle":"","family":"Alvarez","given":"V.","non-dropping-particle":"","parse-names":false,"suffix":""}],"container-title":"Express Polymer Letters","id":"ITEM-1","issue":"11","issued":{"date-parts":[["2014"]]},"note":"Bugnicourt, E., Cinelli, P., Lazzeri, a., &amp;amp; Alvarez, V. (2014). Polyhydroxyalkanoate (PHA): Review of synthesis, characteristics, processing and potential applications in packaging. Express Polymer Letters, 8(11), 791–808.","page":"791-808","title":"Polyhydroxyalkanoate (PHA): Review of synthesis, characteristics, processing and potential applications in packaging","type":"article-journal","volume":"8"},"uris":["http://www.mendeley.com/documents/?uuid=973a5f7d-4303-4e3f-b51a-47e3ec55c769"]},{"id":"ITEM-2","itemData":{"DOI":"10.1016/j.ijbiomac.2014.06.001","ISBN":"0141-8130","ISSN":"18790003","PMID":"24974981","abstract":"Petroleum-based plastics constitute a major environmental problem due to their low biodegradability and accumulation in various environments. Therefore, searching for novel biodegradable plastics is of increasing interest. Microbial polyesters known as polyhydroxyalkanoates (PHAs) are biodegradable plastics. Life cycle assessment indicates that PHB is more beneficial than petroleum-based plastics. In this report, bacterial production of PHAs and their industrial applications are reviewed and the synthesis of PHAs in Burkholderia xenovorans LB400 is described. PHAs are synthesized by a large number of microorganisms during unbalanced nutritional conditions. These polymers are accumulated as carbon and energy reserve in discrete granules in the bacterial cytoplasm. 3-hydroxybutyrate and 3-hydroxyvalerate are two main PHA units among 150 monomers that have been reported. B. xenovorans LB400 is a model bacterium for the degradation of polychlorobiphenyls and a wide range of aromatic compounds. A bioinformatic analysis of LB400 genome indicated the presence of pha genes encoding enzymes of pathways for PHA synthesis. This study showed that B. xenovorans LB400 synthesize PHAs under nutrient limitation. Staining with Sudan Black B indicated the production of PHAs by B. xenovorans LB400 colonies. The PHAs produced were characterized by GC-MS. Diverse substrates for the production of PHAs in strain LB400 were analyzed. ?? 2014 Elsevier B.V.","author":[{"dropping-particle":"","family":"Urtuvia","given":"Viviana","non-dropping-particle":"","parse-names":false,"suffix":""},{"dropping-particle":"","family":"Villegas","given":"Pamela","non-dropping-particle":"","parse-names":false,"suffix":""},{"dropping-particle":"","family":"Gonz??lez","given":"Myriam","non-dropping-particle":"","parse-names":false,"suffix":""},{"dropping-particle":"","family":"Seeger","given":"Michael","non-dropping-particle":"","parse-names":false,"suffix":""}],"container-title":"International Journal of Biological Macromolecules","id":"ITEM-2","issued":{"date-parts":[["2014"]]},"note":"Urtuvia, V., Villegas, P., Gonz??lez, M., &amp;amp; Seeger, M. (2014). Bacterial production of the biodegradable plastics polyhydroxyalkanoates. International Journal of Biological Macromolecules, 70, 208–213.","page":"208-213","publisher":"Elsevier B.V.","title":"Bacterial production of the biodegradable plastics polyhydroxyalkanoates","type":"article-journal","volume":"70"},"uris":["http://www.mendeley.com/documents/?uuid=e54dbffe-492c-45a1-a895-14bd1c6f2789"]},{"id":"ITEM-3","itemData":{"DOI":"10.1007/s00253-014-5617-7","ISSN":"14320614","PMID":"24615385","abstract":"Polyhydroxyalkanoates (PHAs), a promising family of bio-based polymers, are considered to be alternatives to traditional petroleum-based plastics. Copolymers like poly(3-hydroxybutyrate-co-3-hydroxyhexanoate) (P(HB-co-HHx)) have been shown to exhibit favorable physical and mechanical properties, due to decreased crystallinity resulting from the presence of medium-chain-length 3-hydroxyhexanoate (3HHx) monomers. In this study, we produced P(HB-co-HHx) using engineered Ralstonia eutropha strains containing deletions of the acetoacetyl-CoA reductase (phaB) genes and replacing the native PHA synthase with phaC2 from Rhodococcus aetherivorans I24 and by using butyrate, a short-chain organic acid, as the carbon source. Although the wild-type R. eutropha did not produce P(HB-co-HHx) when grown on mixed acids or on butyrate as the sole carbon source, we are able to produce polymer containing up to 40 wt% 3HHx monomer with the aforementioned engineered R. eutropha strains using various concentrations of just butyrate as the sole carbon source. This is the first report for the production of P(HB-co-HHx) copolymer in R. eutropha using butyrate.","author":[{"dropping-particle":"","family":"Jeon","given":"Jong Min","non-dropping-particle":"","parse-names":false,"suffix":""},{"dropping-particle":"","family":"Brigham","given":"Christopher J.","non-dropping-particle":"","parse-names":false,"suffix":""},{"dropping-particle":"","family":"Kim","given":"Yong Hyun","non-dropping-particle":"","parse-names":false,"suffix":""},{"dropping-particle":"","family":"Kim","given":"Hyun Joong","non-dropping-particle":"","parse-names":false,"suffix":""},{"dropping-particle":"","family":"Yi","given":"Da Hye","non-dropping-particle":"","parse-names":false,"suffix":""},{"dropping-particle":"","family":"Kim","given":"Hyungsup","non-dropping-particle":"","parse-names":false,"suffix":""},{"dropping-particle":"","family":"Rha","given":"ChoKyun","non-dropping-particle":"","parse-names":false,"suffix":""},{"dropping-particle":"","family":"Sinskey","given":"Anthony J.","non-dropping-particle":"","parse-names":false,"suffix":""},{"dropping-particle":"","family":"Yang","given":"Yung Hun","non-dropping-particle":"","parse-names":false,"suffix":""}],"container-title":"Applied Microbiology and Biotechnology","id":"ITEM-3","issued":{"date-parts":[["2014"]]},"page":"5461-5469","title":"Biosynthesis of poly(3-hydroxybutyrate-co-3-hydroxyhexanoate) (P(HB-co-HHx)) from butyrate using engineered Ralstonia eutropha","type":"article-journal","volume":"98"},"uris":["http://www.mendeley.com/documents/?uuid=cc599268-ba55-42a8-ac5e-c72ea455608f"]}],"mendeley":{"formattedCitation":"&lt;sup&gt;19–21&lt;/sup&gt;","plainTextFormattedCitation":"19–21","previouslyFormattedCitation":"&lt;sup&gt;19–21&lt;/sup&gt;"},"properties":{"noteIndex":0},"schema":"https://github.com/citation-style-language/schema/raw/master/csl-citation.json"}</w:instrText>
      </w:r>
      <w:r>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19–21</w:t>
      </w:r>
      <w:r>
        <w:rPr>
          <w:rFonts w:ascii="Times New Roman" w:hAnsi="Times New Roman" w:cs="Times New Roman"/>
          <w:sz w:val="24"/>
          <w:lang w:val="en-GB"/>
        </w:rPr>
        <w:fldChar w:fldCharType="end"/>
      </w:r>
      <w:r w:rsidR="00874DC5">
        <w:rPr>
          <w:rFonts w:ascii="Times New Roman" w:hAnsi="Times New Roman" w:cs="Times New Roman"/>
          <w:sz w:val="24"/>
          <w:lang w:val="en-GB"/>
        </w:rPr>
        <w:t xml:space="preserve"> with the advantage of being biobased and biodegradable</w:t>
      </w:r>
      <w:r w:rsidR="00A84A0D">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{"citationItems":[{"id":"ITEM-1","itemData":{"DOI":"10.1016/j.mib.2010.02.006","ISBN":"1879-0364 (Electronic)\\n1369-5274 (Linking)","ISSN":"13695274","PMID":"20227907","abstract":"Production of polyhydroxyalkanoates (PHAs) has been investigated for more than eighty years but recently a number of factors including increase in the price of crude oil and public awareness of the environmental issues have become a notable driving force for extended research on biopolymers. The versatility of PHAs has made them good candidates for the study of their potential in a variety of areas from biomedical/medical fields to food, packaging, textile and household material. While production costs are still a drawback to wider usage of these biopolymers, their application as low volume high cost items is becoming a reality. The future trend is to focus on the development of more efficient and economical processes for PHA production, isolation, purification and improvement of PHA material properties. ?? 2010 Elsevier Ltd. All rights reserved.","author":[{"dropping-particle":"","family":"Keshavarz","given":"Tajalli","non-dropping-particle":"","parse-names":false,"suffix":""},{"dropping-particle":"","family":"Roy","given":"Ipsita","non-dropping-particle":"","parse-names":false,"suffix":""}],"container-title":"Current Opinion in Microbiology","id":"ITEM-1","issue":"3","issued":{"date-parts":[["2010"]]},"note":"Keshavarz, T., &amp;amp; Roy, I. (2010). Polyhydroxyalkanoates: bioplastics with a green agenda. Current Opinion in Microbiology, 13(3), 321–326. doi:10.1016/j.mib.2010.02.006","page":"321-326","publisher":"Elsevier Ltd","title":"Polyhydroxyalkanoates: bioplastics with a green agenda","type":"article-journal","volume":"13"},"uris":["http://www.mendeley.com/documents/?uuid=0c18e669-c9bb-4e11-9b26-ceb36264ef1c"]},{"id":"ITEM-2","itemData":{"DOI":"10.1002/jctb","ISBN":"03043894","ISSN":"02682575","PMID":"17034937","abstract":"BACKGROUND: Lignocellulose should undergo pretreatment to enhance its enzymatic digestibility before being saccharified. Peracetic acid (PAA) is a strong oxidant that can remove lignin under mild conditions. The sulfuric acid in the PAA solution also can cause degradation of hemicelluloses. The objective of the present work is to investigate the effect of several factors on peracetic acid pretreatment of sugarcane bagasse. RESULTS: It was found that PAA charge, liquid/solid (l/s) ratio, temperature, time, interactions between PAA charge and l/s ratio, temperature and time, all had a very significant effect on the enzymatic conversion ratio of cellulose. The relative optimum condition was obtained as follows: PAA charge 50%, l/s ratio 6:1, temperature 80°C and time 2 h. More than 80% of the cellulose in bagasse treated under the above conditions was converted to glucose by cellulase of 20 FPUg-1 cellulose. Compared with H2SO4 and NaOH pretreatments under the same mild conditions, PAA pretreatment was the most effective for enhancement of enzymatic digestibility. CONCLUSION: PAA pretreatment could greatly enhance the enzymatic digestibility of sugarcane bagasse by removing hemicelluloses and lignin, but removal of lignin was more helpful. This study can serve as a step to further optimization of PAA pretreatment and understanding the mechanism of enhancement of enzymatic digestibility.","author":[{"dropping-particle":"","family":"Philip","given":"S.","non-dropping-particle":"","parse-names":false,"suffix":""},{"dropping-particle":"","family":"Keshavarz","given":"T.","non-dropping-particle":"","parse-names":false,"suffix":""},{"dropping-particle":"","family":"Roy","given":"I.","non-dropping-particle":"","parse-names":false,"suffix":""}],"container-title":"Journal of Chemical Technology &amp; Biotechnology","id":"ITEM-2","issue":"July 2006","issued":{"date-parts":[["2007"]]},"page":"1115-1121","title":"Polyhydroxyalkanoates: biodegradable polymers with a range of applications","type":"article-journal","volume":"82"},"uris":["http://www.mendeley.com/documents/?uuid=5f0c6278-1344-4775-b811-0548ff858cf1"]}],"mendeley":{"formattedCitation":"&lt;sup&gt;22,23&lt;/sup&gt;","plainTextFormattedCitation":"22,23","previouslyFormattedCitation":"&lt;sup&gt;22,23&lt;/sup&gt;"},"properties":{"noteIndex":0},"schema":"https://github.com/citation-style-language/schema/raw/master/csl-citation.json"}</w:instrText>
      </w:r>
      <w:r w:rsidR="00A84A0D">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22,23</w:t>
      </w:r>
      <w:r w:rsidR="00A84A0D">
        <w:rPr>
          <w:rFonts w:ascii="Times New Roman" w:hAnsi="Times New Roman" w:cs="Times New Roman"/>
          <w:sz w:val="24"/>
          <w:lang w:val="en-GB"/>
        </w:rPr>
        <w:fldChar w:fldCharType="end"/>
      </w:r>
      <w:r w:rsidR="00874DC5">
        <w:rPr>
          <w:rFonts w:ascii="Times New Roman" w:hAnsi="Times New Roman" w:cs="Times New Roman"/>
          <w:sz w:val="24"/>
          <w:lang w:val="en-GB"/>
        </w:rPr>
        <w:t xml:space="preserve"> </w:t>
      </w:r>
      <w:r>
        <w:rPr>
          <w:rFonts w:ascii="Times New Roman" w:hAnsi="Times New Roman" w:cs="Times New Roman"/>
          <w:sz w:val="24"/>
          <w:lang w:val="en-GB"/>
        </w:rPr>
        <w:t xml:space="preserve">. However, the production costs </w:t>
      </w:r>
      <w:r w:rsidR="00874DC5">
        <w:rPr>
          <w:rFonts w:ascii="Times New Roman" w:hAnsi="Times New Roman" w:cs="Times New Roman"/>
          <w:sz w:val="24"/>
          <w:lang w:val="en-GB"/>
        </w:rPr>
        <w:t>today</w:t>
      </w:r>
      <w:r>
        <w:rPr>
          <w:rFonts w:ascii="Times New Roman" w:hAnsi="Times New Roman" w:cs="Times New Roman"/>
          <w:sz w:val="24"/>
          <w:lang w:val="en-GB"/>
        </w:rPr>
        <w:t xml:space="preserve"> still </w:t>
      </w:r>
      <w:r w:rsidR="00874DC5">
        <w:rPr>
          <w:rFonts w:ascii="Times New Roman" w:hAnsi="Times New Roman" w:cs="Times New Roman"/>
          <w:sz w:val="24"/>
          <w:lang w:val="en-GB"/>
        </w:rPr>
        <w:t>limit</w:t>
      </w:r>
      <w:r>
        <w:rPr>
          <w:rFonts w:ascii="Times New Roman" w:hAnsi="Times New Roman" w:cs="Times New Roman"/>
          <w:sz w:val="24"/>
          <w:lang w:val="en-GB"/>
        </w:rPr>
        <w:t xml:space="preserve"> the economic sustainability of the </w:t>
      </w:r>
      <w:r w:rsidR="00874DC5">
        <w:rPr>
          <w:rFonts w:ascii="Times New Roman" w:hAnsi="Times New Roman" w:cs="Times New Roman"/>
          <w:sz w:val="24"/>
          <w:lang w:val="en-GB"/>
        </w:rPr>
        <w:t>PHA industry</w:t>
      </w:r>
      <w:r>
        <w:rPr>
          <w:rFonts w:ascii="Times New Roman" w:hAnsi="Times New Roman" w:cs="Times New Roman"/>
          <w:sz w:val="24"/>
          <w:lang w:val="en-GB"/>
        </w:rPr>
        <w:t xml:space="preserve">. </w:t>
      </w:r>
      <w:r w:rsidR="00EC728F">
        <w:rPr>
          <w:rFonts w:ascii="Times New Roman" w:hAnsi="Times New Roman" w:cs="Times New Roman"/>
          <w:sz w:val="24"/>
          <w:lang w:val="en-GB"/>
        </w:rPr>
        <w:t>In some processes, the carbon source may account for more</w:t>
      </w:r>
      <w:r w:rsidR="00874DC5">
        <w:rPr>
          <w:rFonts w:ascii="Times New Roman" w:hAnsi="Times New Roman" w:cs="Times New Roman"/>
          <w:sz w:val="24"/>
          <w:lang w:val="en-GB"/>
        </w:rPr>
        <w:t xml:space="preserve"> than</w:t>
      </w:r>
      <w:r w:rsidR="00EC728F">
        <w:rPr>
          <w:rFonts w:ascii="Times New Roman" w:hAnsi="Times New Roman" w:cs="Times New Roman"/>
          <w:sz w:val="24"/>
          <w:lang w:val="en-GB"/>
        </w:rPr>
        <w:t xml:space="preserve"> 50% </w:t>
      </w:r>
      <w:r w:rsidR="00874DC5">
        <w:rPr>
          <w:rFonts w:ascii="Times New Roman" w:hAnsi="Times New Roman" w:cs="Times New Roman"/>
          <w:sz w:val="24"/>
          <w:lang w:val="en-GB"/>
        </w:rPr>
        <w:t xml:space="preserve">of </w:t>
      </w:r>
      <w:r w:rsidR="00EC728F">
        <w:rPr>
          <w:rFonts w:ascii="Times New Roman" w:hAnsi="Times New Roman" w:cs="Times New Roman"/>
          <w:sz w:val="24"/>
          <w:lang w:val="en-GB"/>
        </w:rPr>
        <w:t>the total production costs</w:t>
      </w:r>
      <w:r w:rsidR="00EC728F">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{"citationItems":[{"id":"ITEM-1","itemData":{"DOI":"10.15255/CABEQ.2014.2249","ISSN":"03529568","abstract":"The phototrophic non-sulfur purple bacterium Rhodospirillum rubrum is known for its metabolic versatility. Particularly, R. rubrum is able to synthesize PHA under hetero- trophic or even autotrophic growth with carbon monoxide as carbon and energy source. R. rubrum has therefore become a promising candidate for future cheap PHA production. However, R. rubrum synthesizes lower amounts of PHAs in comparison to well-known PHA producers like Ralstonia eutropha H16 or recombinant Escherichia coli strains. Since the PHA synthase is the key enzyme of PHA biosynthesis, genes encoding for twelve different PHA synthases were heterologously expressed in two generated phaC deletion mutants of R. rubrum in this study. To clearly see the effect of the foreign PHA synthases, PHA-negative mutants were required. The single mutant R. rubrum ∆phaC2 showed a PHA-leaky phenotype (&lt; 1 % PHA, wt/wt, of CDW), while the double mutant R. rubrum ∆phaC1∆phaC2 accumulated no measurable PHA. Eight different PHA syn- thase genes of class I, and four of class IV were chosen for heterologous expression. All recombinant R. rubrum strains showed significant PHA synthesis and accumulation, al- though PHA contents in the recombinant strains of the single mutant R. rubrum ∆phaC2 were generally higher in comparison to those of the double mutant R. rubrum ∆phaC1∆phaC2. Recombinant strains of the single mutant could be divided into two groups according to the accumulation of PHA in the cells. While recombinant strains dedicated to group one showed an increased PHA synthesis when compared to the wild type carrying an empty vector, strains of group two accumulated less PHA than the wild type. Finally, it was possible to increase the accumulation of PHA by up to 25 % due to heterologous expression of PHA synthase genes compared to the wild type.","author":[{"dropping-particle":"","family":"Klask","given":"C.","non-dropping-particle":"","parse-names":false,"suffix":""},{"dropping-particle":"","family":"Raberg","given":"M.","non-dropping-particle":"","parse-names":false,"suffix":""},{"dropping-particle":"","family":"Heinrich","given":"D.","non-dropping-particle":"","parse-names":false,"suffix":""},{"dropping-particle":"","family":"Steinbuchel","given":"a.","non-dropping-particle":"","parse-names":false,"suffix":""}],"container-title":"Chemical and Biochemical Engineering Quarterly","id":"ITEM-1","issue":"2","issued":{"date-parts":[["2015"]]},"page":"75-85","title":"Heterologous Expression of Various PHA Synthase Genes in Rhodospirillum rubrum","type":"article-journal","volume":"29"},"uris":["http://www.mendeley.com/documents/?uuid=7081f86c-4cc3-4d19-b124-9c398152fd32"]}],"mendeley":{"formattedCitation":"&lt;sup&gt;24&lt;/sup&gt;","plainTextFormattedCitation":"24","previouslyFormattedCitation":"&lt;sup&gt;24&lt;/sup&gt;"},"properties":{"noteIndex":0},"schema":"https://github.com/citation-style-language/schema/raw/master/csl-citation.json"}</w:instrText>
      </w:r>
      <w:r w:rsidR="00EC728F">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24</w:t>
      </w:r>
      <w:r w:rsidR="00EC728F">
        <w:rPr>
          <w:rFonts w:ascii="Times New Roman" w:hAnsi="Times New Roman" w:cs="Times New Roman"/>
          <w:sz w:val="24"/>
          <w:lang w:val="en-GB"/>
        </w:rPr>
        <w:fldChar w:fldCharType="end"/>
      </w:r>
      <w:r w:rsidR="00EC728F">
        <w:rPr>
          <w:rFonts w:ascii="Times New Roman" w:hAnsi="Times New Roman" w:cs="Times New Roman"/>
          <w:sz w:val="24"/>
          <w:lang w:val="en-GB"/>
        </w:rPr>
        <w:t>. The use of cheap substrates such as VFAs may</w:t>
      </w:r>
      <w:r w:rsidR="00874DC5">
        <w:rPr>
          <w:rFonts w:ascii="Times New Roman" w:hAnsi="Times New Roman" w:cs="Times New Roman"/>
          <w:sz w:val="24"/>
          <w:lang w:val="en-GB"/>
        </w:rPr>
        <w:t xml:space="preserve"> thus</w:t>
      </w:r>
      <w:r w:rsidR="00EC728F">
        <w:rPr>
          <w:rFonts w:ascii="Times New Roman" w:hAnsi="Times New Roman" w:cs="Times New Roman"/>
          <w:sz w:val="24"/>
          <w:lang w:val="en-GB"/>
        </w:rPr>
        <w:t xml:space="preserve"> represent a </w:t>
      </w:r>
      <w:r w:rsidR="00874DC5">
        <w:rPr>
          <w:rFonts w:ascii="Times New Roman" w:hAnsi="Times New Roman" w:cs="Times New Roman"/>
          <w:sz w:val="24"/>
          <w:lang w:val="en-GB"/>
        </w:rPr>
        <w:t>way to significantly decrease these costs</w:t>
      </w:r>
      <w:r w:rsidR="00EC728F">
        <w:rPr>
          <w:rFonts w:ascii="Times New Roman" w:hAnsi="Times New Roman" w:cs="Times New Roman"/>
          <w:sz w:val="24"/>
          <w:lang w:val="en-GB"/>
        </w:rPr>
        <w:t xml:space="preserve">. </w:t>
      </w:r>
      <w:r w:rsidR="00AE50FA">
        <w:rPr>
          <w:rFonts w:ascii="Times New Roman" w:hAnsi="Times New Roman" w:cs="Times New Roman"/>
          <w:sz w:val="24"/>
          <w:lang w:val="en-GB"/>
        </w:rPr>
        <w:t>Moreover, the nature of the carbon source influences the type</w:t>
      </w:r>
      <w:r w:rsidR="00874DC5">
        <w:rPr>
          <w:rFonts w:ascii="Times New Roman" w:hAnsi="Times New Roman" w:cs="Times New Roman"/>
          <w:sz w:val="24"/>
          <w:lang w:val="en-GB"/>
        </w:rPr>
        <w:t xml:space="preserve"> and composition</w:t>
      </w:r>
      <w:r w:rsidR="00AE50FA">
        <w:rPr>
          <w:rFonts w:ascii="Times New Roman" w:hAnsi="Times New Roman" w:cs="Times New Roman"/>
          <w:sz w:val="24"/>
          <w:lang w:val="en-GB"/>
        </w:rPr>
        <w:t xml:space="preserve"> of PHAs produced. In th</w:t>
      </w:r>
      <w:r w:rsidR="00874DC5">
        <w:rPr>
          <w:rFonts w:ascii="Times New Roman" w:hAnsi="Times New Roman" w:cs="Times New Roman"/>
          <w:sz w:val="24"/>
          <w:lang w:val="en-GB"/>
        </w:rPr>
        <w:t>is</w:t>
      </w:r>
      <w:r w:rsidR="00AE50FA">
        <w:rPr>
          <w:rFonts w:ascii="Times New Roman" w:hAnsi="Times New Roman" w:cs="Times New Roman"/>
          <w:sz w:val="24"/>
          <w:lang w:val="en-GB"/>
        </w:rPr>
        <w:t xml:space="preserve"> context, t</w:t>
      </w:r>
      <w:r w:rsidR="00EC728F">
        <w:rPr>
          <w:rFonts w:ascii="Times New Roman" w:hAnsi="Times New Roman" w:cs="Times New Roman"/>
          <w:sz w:val="24"/>
          <w:lang w:val="en-GB"/>
        </w:rPr>
        <w:t xml:space="preserve">he use of carbon sources with odd number of carbons, such as </w:t>
      </w:r>
      <w:r w:rsidR="00470307">
        <w:rPr>
          <w:rFonts w:ascii="Times New Roman" w:hAnsi="Times New Roman" w:cs="Times New Roman"/>
          <w:sz w:val="24"/>
          <w:lang w:val="en-GB"/>
        </w:rPr>
        <w:t>propionate</w:t>
      </w:r>
      <w:r w:rsidR="00EC728F">
        <w:rPr>
          <w:rFonts w:ascii="Times New Roman" w:hAnsi="Times New Roman" w:cs="Times New Roman"/>
          <w:sz w:val="24"/>
          <w:lang w:val="en-GB"/>
        </w:rPr>
        <w:t xml:space="preserve"> or </w:t>
      </w:r>
      <w:r w:rsidR="00952CD0">
        <w:rPr>
          <w:rFonts w:ascii="Times New Roman" w:hAnsi="Times New Roman" w:cs="Times New Roman"/>
          <w:sz w:val="24"/>
          <w:lang w:val="en-GB"/>
        </w:rPr>
        <w:t>valerate</w:t>
      </w:r>
      <w:r w:rsidR="00EC728F">
        <w:rPr>
          <w:rFonts w:ascii="Times New Roman" w:hAnsi="Times New Roman" w:cs="Times New Roman"/>
          <w:sz w:val="24"/>
          <w:lang w:val="en-GB"/>
        </w:rPr>
        <w:t xml:space="preserve">, is known to induce the production </w:t>
      </w:r>
      <w:r w:rsidR="008047D5">
        <w:rPr>
          <w:rFonts w:ascii="Times New Roman" w:hAnsi="Times New Roman" w:cs="Times New Roman"/>
          <w:sz w:val="24"/>
          <w:lang w:val="en-GB"/>
        </w:rPr>
        <w:t xml:space="preserve">of the </w:t>
      </w:r>
      <w:r w:rsidR="007F4E1D">
        <w:rPr>
          <w:rFonts w:ascii="Times New Roman" w:hAnsi="Times New Roman" w:cs="Times New Roman"/>
          <w:sz w:val="24"/>
          <w:lang w:val="en-GB"/>
        </w:rPr>
        <w:t>co-polyester poly-3-hydroxybutyrate-</w:t>
      </w:r>
      <w:r w:rsidR="007F4E1D">
        <w:rPr>
          <w:rFonts w:ascii="Times New Roman" w:hAnsi="Times New Roman" w:cs="Times New Roman"/>
          <w:i/>
          <w:sz w:val="24"/>
          <w:lang w:val="en-GB"/>
        </w:rPr>
        <w:t>co</w:t>
      </w:r>
      <w:r w:rsidR="007F4E1D">
        <w:rPr>
          <w:rFonts w:ascii="Times New Roman" w:hAnsi="Times New Roman" w:cs="Times New Roman"/>
          <w:sz w:val="24"/>
          <w:lang w:val="en-GB"/>
        </w:rPr>
        <w:t>-3-hydroxyvalerate (P(3HB-</w:t>
      </w:r>
      <w:r w:rsidR="007F4E1D" w:rsidRPr="007F4E1D">
        <w:rPr>
          <w:rFonts w:ascii="Times New Roman" w:hAnsi="Times New Roman" w:cs="Times New Roman"/>
          <w:i/>
          <w:sz w:val="24"/>
          <w:lang w:val="en-GB"/>
        </w:rPr>
        <w:t>co</w:t>
      </w:r>
      <w:r w:rsidR="007F4E1D" w:rsidRPr="007F4E1D">
        <w:rPr>
          <w:rFonts w:ascii="Times New Roman" w:hAnsi="Times New Roman" w:cs="Times New Roman"/>
          <w:sz w:val="24"/>
          <w:lang w:val="en-GB"/>
        </w:rPr>
        <w:t>-3</w:t>
      </w:r>
      <w:r w:rsidR="007F4E1D">
        <w:rPr>
          <w:rFonts w:ascii="Times New Roman" w:hAnsi="Times New Roman" w:cs="Times New Roman"/>
          <w:sz w:val="24"/>
          <w:lang w:val="en-GB"/>
        </w:rPr>
        <w:t>HV))</w:t>
      </w:r>
      <w:r w:rsidR="007F4E1D">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{"citationItems":[{"id":"ITEM-1","itemData":{"DOI":"10.1016/j.jbiotec.2012.08.017","ISSN":"18734863","abstract":"Fermented agro-industrial wastes are potential low cost substrates for polyhydroxyalkanoates (PHA) production by mixed microbial cultures (MMC). The use of complex substrates has however profound implications in the PHA metabolism. In this paper we investigate PHA accumulation using a lumped metabolic model that describes PHA storage from arbitrary mixtures of volatile fatty acids (VFA). Experiments were conducted using synthetic and complex VFA mixtures obtained from the fermentation of sugar cane molasses. Metabolic flux analysis (MFA) and flux balance analysis (FBA) were performed at different stages of culture enrichment in order to investigate the effect of VFA composition and time of enrichment in PHA storage efficiency. Substrate uptake and PHA storage fluxes increased over enrichment time by 70% and 73%, respectively. MFA calculations show that higher PHA storage fluxes are associated to an increase in the uptake of VFA with even number of carbon atoms and a more effective synthesis of hydroxyvalerate (HV) precursors from VFA with odd number of carbons. Furthermore, FBA shows that the key metabolic objective of a MMC subjected to the feast and famine regimen is the minimization of the tricarboxylic acid cycle fluxes. The PHA flux and biopolymer composition (hydroxybutyrate (HB): HV) could be accurately predicted in several independent experiments.","author":[{"dropping-particle":"","family":"Pardelha","given":"Filipa","non-dropping-particle":"","parse-names":false,"suffix":""},{"dropping-particle":"","family":"Albuquerque","given":"Maria G.E.","non-dropping-particle":"","parse-names":false,"suffix":""},{"dropping-particle":"","family":"Reis","given":"Maria A.M.","non-dropping-particle":"","parse-names":false,"suffix":""},{"dropping-particle":"","family":"Dias","given":"João M.L.","non-dropping-particle":"","parse-names":false,"suffix":""},{"dropping-particle":"","family":"Oliveira","given":"Rui","non-dropping-particle":"","parse-names":false,"suffix":""}],"container-title":"Journal of Biotechnology","id":"ITEM-1","issue":"2-3","issued":{"date-parts":[["1970"]]},"page":"336-345","publisher":"Elsevier B.V.","title":"Flux balance analysis of mixed microbial cultures: Application to the production of polyhydroxyalkanoates from complex mixtures of volatile fatty acids","type":"article-journal","volume":"162"},"uris":["http://www.mendeley.com/documents/?uuid=0a35b7b2-66f6-4d93-bbac-b10426d35997"]},{"id":"ITEM-2","itemData":{"DOI":"10.1074/jbc.M113.517672","ISBN":"1083-351X (Electronic)\\r0021-9258 (Linking)","ISSN":"1083351X","PMID":"24497638","abstract":"Propionyl-CoA arises as a metabolic intermediate from the degradation of propionate, odd-chain fatty acids, and some amino acids. Thus, pathways for catabolism of this intermediate have evolved in all kingdoms of life, preventing the accumulation of toxic propionyl-CoA concentrations. Previous studies have shown that fungi generally use the methyl citrate cycle for propionyl-CoA degradation. Here, we show that this is not the case for the pathogenic fungus Candida albicans despite its ability to use propionate and valerate as carbon sources. Comparative proteome analyses suggested the presence of a modified β-oxidation pathway with the key intermediate 3-hydroxypropionate. Gene deletion analyses confirmed that the enoyl-CoA hydratase/dehydrogenase Fox2p, the putative 3-hydroxypropionyl-CoA hydrolase Ehd3p, the 3-hydroxypropionate dehydrogenase Hpd1p, and the putative malonate semialdehyde dehydrogenase Ald6p essentially contribute to propionyl-CoA degradation and its conversion to acetyl-CoA. The function of Hpd1p was further supported by the detection of accumulating 3-hydroxypropionate in the hpd1 mutant on propionyl-CoA-generating nutrients. Substrate specificity of Hpd1p was determined from recombinant purified enzyme, which revealed a preference for 3-hydroxypropionate, although serine and 3-hydroxyisobutyrate could also serve as substrates. Finally, virulence studies in a murine sepsis model revealed attenuated virulence of the hpd1 mutant, which indicates generation of propionyl-CoA from host-provided nutrients during infection.","author":[{"dropping-particle":"","family":"Otzen","given":"Christian","non-dropping-particle":"","parse-names":false,"suffix":""},{"dropping-particle":"","family":"Bardl","given":"Bettina","non-dropping-particle":"","parse-names":false,"suffix":""},{"dropping-particle":"","family":"Jacobsen","given":"Ilse D.","non-dropping-particle":"","parse-names":false,"suffix":""},{"dropping-particle":"","family":"Nett","given":"Markus","non-dropping-particle":"","parse-names":false,"suffix":""},{"dropping-particle":"","family":"Brock","given":"Matthias","non-dropping-particle":"","parse-names":false,"suffix":""}],"container-title":"Journal of Biological Chemistry","id":"ITEM-2","issue":"12","issued":{"date-parts":[["2014"]]},"page":"8151-8169","title":"Candida albicans utilizes a modified β-oxidation pathway for the degradation of toxic propionyl-CoA","type":"article-journal","volume":"289"},"uris":["http://www.mendeley.com/documents/?uuid=309c3346-3290-4e53-8dc0-6c3121fee3d4"]}],"mendeley":{"formattedCitation":"&lt;sup&gt;25,26&lt;/sup&gt;","plainTextFormattedCitation":"25,26","previouslyFormattedCitation":"&lt;sup&gt;25,26&lt;/sup&gt;"},"properties":{"noteIndex":0},"schema":"https://github.com/citation-style-language/schema/raw/master/csl-citation.json"}</w:instrText>
      </w:r>
      <w:r w:rsidR="007F4E1D">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25,26</w:t>
      </w:r>
      <w:r w:rsidR="007F4E1D">
        <w:rPr>
          <w:rFonts w:ascii="Times New Roman" w:hAnsi="Times New Roman" w:cs="Times New Roman"/>
          <w:sz w:val="24"/>
          <w:lang w:val="en-GB"/>
        </w:rPr>
        <w:fldChar w:fldCharType="end"/>
      </w:r>
      <w:r w:rsidR="00AE50FA">
        <w:rPr>
          <w:rFonts w:ascii="Times New Roman" w:hAnsi="Times New Roman" w:cs="Times New Roman"/>
          <w:sz w:val="24"/>
          <w:lang w:val="en-GB"/>
        </w:rPr>
        <w:t xml:space="preserve"> which </w:t>
      </w:r>
      <w:r w:rsidR="00A84A0D">
        <w:rPr>
          <w:rFonts w:ascii="Times New Roman" w:hAnsi="Times New Roman" w:cs="Times New Roman"/>
          <w:sz w:val="24"/>
          <w:lang w:val="en-GB"/>
        </w:rPr>
        <w:t xml:space="preserve">exhibits enhanced </w:t>
      </w:r>
      <w:proofErr w:type="spellStart"/>
      <w:r w:rsidR="008047D5">
        <w:rPr>
          <w:rFonts w:ascii="Times New Roman" w:hAnsi="Times New Roman" w:cs="Times New Roman"/>
          <w:sz w:val="24"/>
          <w:lang w:val="en-GB"/>
        </w:rPr>
        <w:t>physico</w:t>
      </w:r>
      <w:proofErr w:type="spellEnd"/>
      <w:r w:rsidR="008047D5">
        <w:rPr>
          <w:rFonts w:ascii="Times New Roman" w:hAnsi="Times New Roman" w:cs="Times New Roman"/>
          <w:sz w:val="24"/>
          <w:lang w:val="en-GB"/>
        </w:rPr>
        <w:t>-</w:t>
      </w:r>
      <w:r w:rsidR="00A84A0D">
        <w:rPr>
          <w:rFonts w:ascii="Times New Roman" w:hAnsi="Times New Roman" w:cs="Times New Roman"/>
          <w:sz w:val="24"/>
          <w:lang w:val="en-GB"/>
        </w:rPr>
        <w:t xml:space="preserve">chemical properties with higher </w:t>
      </w:r>
      <w:r w:rsidR="007E2A78">
        <w:rPr>
          <w:rFonts w:ascii="Times New Roman" w:hAnsi="Times New Roman" w:cs="Times New Roman"/>
          <w:sz w:val="24"/>
          <w:lang w:val="en-GB"/>
        </w:rPr>
        <w:t>elasticity and lower melting point and crystallinity</w:t>
      </w:r>
      <w:r w:rsidR="007E2A78">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{"citationItems":[{"id":"ITEM-1","itemData":{"DOI":"10.1002/jctb","ISBN":"03043894","ISSN":"02682575","PMID":"17034937","abstract":"BACKGROUND: Lignocellulose should undergo pretreatment to enhance its enzymatic digestibility before being saccharified. Peracetic acid (PAA) is a strong oxidant that can remove lignin under mild conditions. The sulfuric acid in the PAA solution also can cause degradation of hemicelluloses. The objective of the present work is to investigate the effect of several factors on peracetic acid pretreatment of sugarcane bagasse. RESULTS: It was found that PAA charge, liquid/solid (l/s) ratio, temperature, time, interactions between PAA charge and l/s ratio, temperature and time, all had a very significant effect on the enzymatic conversion ratio of cellulose. The relative optimum condition was obtained as follows: PAA charge 50%, l/s ratio 6:1, temperature 80°C and time 2 h. More than 80% of the cellulose in bagasse treated under the above conditions was converted to glucose by cellulase of 20 FPUg-1 cellulose. Compared with H2SO4 and NaOH pretreatments under the same mild conditions, PAA pretreatment was the most effective for enhancement of enzymatic digestibility. CONCLUSION: PAA pretreatment could greatly enhance the enzymatic digestibility of sugarcane bagasse by removing hemicelluloses and lignin, but removal of lignin was more helpful. This study can serve as a step to further optimization of PAA pretreatment and understanding the mechanism of enhancement of enzymatic digestibility.","author":[{"dropping-particle":"","family":"Philip","given":"S.","non-dropping-particle":"","parse-names":false,"suffix":""},{"dropping-particle":"","family":"Keshavarz","given":"T.","non-dropping-particle":"","parse-names":false,"suffix":""},{"dropping-particle":"","family":"Roy","given":"I.","non-dropping-particle":"","parse-names":false,"suffix":""}],"container-title":"Journal of Chemical Technology &amp; Biotechnology","id":"ITEM-1","issue":"July 2006","issued":{"date-parts":[["2007"]]},"page":"1115-1121","title":"Polyhydroxyalkanoates: biodegradable polymers with a range of applications","type":"article-journal","volume":"82"},"uris":["http://www.mendeley.com/documents/?uuid=5f0c6278-1344-4775-b811-0548ff858cf1"]}],"mendeley":{"formattedCitation":"&lt;sup&gt;23&lt;/sup&gt;","plainTextFormattedCitation":"23","previouslyFormattedCitation":"&lt;sup&gt;23&lt;/sup&gt;"},"properties":{"noteIndex":0},"schema":"https://github.com/citation-style-language/schema/raw/master/csl-citation.json"}</w:instrText>
      </w:r>
      <w:r w:rsidR="007E2A78">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23</w:t>
      </w:r>
      <w:r w:rsidR="007E2A78">
        <w:rPr>
          <w:rFonts w:ascii="Times New Roman" w:hAnsi="Times New Roman" w:cs="Times New Roman"/>
          <w:sz w:val="24"/>
          <w:lang w:val="en-GB"/>
        </w:rPr>
        <w:fldChar w:fldCharType="end"/>
      </w:r>
      <w:r w:rsidR="007E2A78">
        <w:rPr>
          <w:rFonts w:ascii="Times New Roman" w:hAnsi="Times New Roman" w:cs="Times New Roman"/>
          <w:sz w:val="24"/>
          <w:lang w:val="en-GB"/>
        </w:rPr>
        <w:t>.</w:t>
      </w:r>
      <w:r w:rsidR="00A84A0D">
        <w:rPr>
          <w:rFonts w:ascii="Times New Roman" w:hAnsi="Times New Roman" w:cs="Times New Roman"/>
          <w:sz w:val="24"/>
          <w:lang w:val="en-GB"/>
        </w:rPr>
        <w:t xml:space="preserve"> </w:t>
      </w:r>
    </w:p>
    <w:p w14:paraId="38ED6F5B" w14:textId="5F281A85" w:rsidR="00C367FA" w:rsidRPr="00904C63" w:rsidRDefault="00E40159" w:rsidP="00904C63">
      <w:pPr>
        <w:spacing w:line="480" w:lineRule="auto"/>
        <w:ind w:firstLine="567"/>
        <w:jc w:val="both"/>
        <w:rPr>
          <w:rFonts w:ascii="Times New Roman" w:hAnsi="Times New Roman" w:cs="Times New Roman"/>
          <w:sz w:val="24"/>
          <w:lang w:val="en-GB"/>
        </w:rPr>
      </w:pPr>
      <w:r w:rsidRPr="00824C43">
        <w:rPr>
          <w:rFonts w:ascii="Times New Roman" w:hAnsi="Times New Roman" w:cs="Times New Roman"/>
          <w:sz w:val="24"/>
          <w:lang w:val="en-GB"/>
        </w:rPr>
        <w:t>In this paper</w:t>
      </w:r>
      <w:r w:rsidR="009D0E8D" w:rsidRPr="00824C43">
        <w:rPr>
          <w:rFonts w:ascii="Times New Roman" w:hAnsi="Times New Roman" w:cs="Times New Roman"/>
          <w:sz w:val="24"/>
          <w:lang w:val="en-GB"/>
        </w:rPr>
        <w:t>,</w:t>
      </w:r>
      <w:r w:rsidRPr="00824C43">
        <w:rPr>
          <w:rFonts w:ascii="Times New Roman" w:hAnsi="Times New Roman" w:cs="Times New Roman"/>
          <w:sz w:val="24"/>
          <w:lang w:val="en-GB"/>
        </w:rPr>
        <w:t xml:space="preserve"> we investigated the </w:t>
      </w:r>
      <w:r w:rsidR="00952CD0">
        <w:rPr>
          <w:rFonts w:ascii="Times New Roman" w:hAnsi="Times New Roman" w:cs="Times New Roman"/>
          <w:sz w:val="24"/>
          <w:lang w:val="en-GB"/>
        </w:rPr>
        <w:t>valerate</w:t>
      </w:r>
      <w:r w:rsidRPr="00824C43">
        <w:rPr>
          <w:rFonts w:ascii="Times New Roman" w:hAnsi="Times New Roman" w:cs="Times New Roman"/>
          <w:sz w:val="24"/>
          <w:lang w:val="en-GB"/>
        </w:rPr>
        <w:t xml:space="preserve"> assimilation </w:t>
      </w:r>
      <w:r w:rsidR="009D0E8D" w:rsidRPr="00824C43">
        <w:rPr>
          <w:rFonts w:ascii="Times New Roman" w:hAnsi="Times New Roman" w:cs="Times New Roman"/>
          <w:sz w:val="24"/>
          <w:lang w:val="en-GB"/>
        </w:rPr>
        <w:t xml:space="preserve">by </w:t>
      </w:r>
      <w:r w:rsidR="009D0E8D" w:rsidRPr="00194F14">
        <w:rPr>
          <w:rFonts w:ascii="Times New Roman" w:hAnsi="Times New Roman" w:cs="Times New Roman"/>
          <w:i/>
          <w:sz w:val="24"/>
          <w:lang w:val="en-GB"/>
        </w:rPr>
        <w:t>Rs. rubrum</w:t>
      </w:r>
      <w:r w:rsidR="009D0E8D" w:rsidRPr="00824C43">
        <w:rPr>
          <w:rFonts w:ascii="Times New Roman" w:hAnsi="Times New Roman" w:cs="Times New Roman"/>
          <w:sz w:val="24"/>
          <w:lang w:val="en-GB"/>
        </w:rPr>
        <w:t xml:space="preserve"> S1H</w:t>
      </w:r>
      <w:r w:rsidRPr="00824C43">
        <w:rPr>
          <w:rFonts w:ascii="Times New Roman" w:hAnsi="Times New Roman" w:cs="Times New Roman"/>
          <w:sz w:val="24"/>
          <w:lang w:val="en-GB"/>
        </w:rPr>
        <w:t xml:space="preserve"> </w:t>
      </w:r>
      <w:r w:rsidR="00612BE8" w:rsidRPr="00824C43">
        <w:rPr>
          <w:rFonts w:ascii="Times New Roman" w:hAnsi="Times New Roman" w:cs="Times New Roman"/>
          <w:sz w:val="24"/>
          <w:lang w:val="en-GB"/>
        </w:rPr>
        <w:t xml:space="preserve">using </w:t>
      </w:r>
      <w:r w:rsidR="00334A63">
        <w:rPr>
          <w:rFonts w:ascii="Times New Roman" w:hAnsi="Times New Roman" w:cs="Times New Roman"/>
          <w:sz w:val="24"/>
          <w:lang w:val="en-GB"/>
        </w:rPr>
        <w:t>global analyses of the</w:t>
      </w:r>
      <w:r w:rsidR="00612BE8" w:rsidRPr="00824C43">
        <w:rPr>
          <w:rFonts w:ascii="Times New Roman" w:hAnsi="Times New Roman" w:cs="Times New Roman"/>
          <w:sz w:val="24"/>
          <w:lang w:val="en-GB"/>
        </w:rPr>
        <w:t xml:space="preserve"> metabolism (proteomic and </w:t>
      </w:r>
      <w:r w:rsidR="00194F14">
        <w:rPr>
          <w:rFonts w:ascii="Times New Roman" w:hAnsi="Times New Roman" w:cs="Times New Roman"/>
          <w:sz w:val="24"/>
          <w:lang w:val="en-GB"/>
        </w:rPr>
        <w:t xml:space="preserve">functional </w:t>
      </w:r>
      <w:r w:rsidR="004D1628">
        <w:rPr>
          <w:rFonts w:ascii="Times New Roman" w:hAnsi="Times New Roman" w:cs="Times New Roman"/>
          <w:sz w:val="24"/>
          <w:lang w:val="en-GB"/>
        </w:rPr>
        <w:t>genomic</w:t>
      </w:r>
      <w:r w:rsidR="00612BE8" w:rsidRPr="00824C43">
        <w:rPr>
          <w:rFonts w:ascii="Times New Roman" w:hAnsi="Times New Roman" w:cs="Times New Roman"/>
          <w:sz w:val="24"/>
          <w:lang w:val="en-GB"/>
        </w:rPr>
        <w:t xml:space="preserve"> approaches) as wel</w:t>
      </w:r>
      <w:r w:rsidR="004D1628">
        <w:rPr>
          <w:rFonts w:ascii="Times New Roman" w:hAnsi="Times New Roman" w:cs="Times New Roman"/>
          <w:sz w:val="24"/>
          <w:lang w:val="en-GB"/>
        </w:rPr>
        <w:t>l as targeted analyses using</w:t>
      </w:r>
      <w:r w:rsidR="00A863EE">
        <w:rPr>
          <w:rFonts w:ascii="Times New Roman" w:hAnsi="Times New Roman" w:cs="Times New Roman"/>
          <w:sz w:val="24"/>
          <w:lang w:val="en-GB"/>
        </w:rPr>
        <w:t xml:space="preserve"> </w:t>
      </w:r>
      <w:r w:rsidR="00612BE8" w:rsidRPr="00824C43">
        <w:rPr>
          <w:rFonts w:ascii="Times New Roman" w:hAnsi="Times New Roman" w:cs="Times New Roman"/>
          <w:sz w:val="24"/>
          <w:lang w:val="en-GB"/>
        </w:rPr>
        <w:t xml:space="preserve">knock out mutant and </w:t>
      </w:r>
      <w:r w:rsidR="004D1628">
        <w:rPr>
          <w:rFonts w:ascii="Times New Roman" w:hAnsi="Times New Roman" w:cs="Times New Roman"/>
          <w:sz w:val="24"/>
          <w:lang w:val="en-GB"/>
        </w:rPr>
        <w:t xml:space="preserve">chemical </w:t>
      </w:r>
      <w:r w:rsidR="00612BE8" w:rsidRPr="00824C43">
        <w:rPr>
          <w:rFonts w:ascii="Times New Roman" w:hAnsi="Times New Roman" w:cs="Times New Roman"/>
          <w:sz w:val="24"/>
          <w:lang w:val="en-GB"/>
        </w:rPr>
        <w:t>inhibition of key enzyme</w:t>
      </w:r>
      <w:r w:rsidR="00A863EE">
        <w:rPr>
          <w:rFonts w:ascii="Times New Roman" w:hAnsi="Times New Roman" w:cs="Times New Roman"/>
          <w:sz w:val="24"/>
          <w:lang w:val="en-GB"/>
        </w:rPr>
        <w:t>s</w:t>
      </w:r>
      <w:r w:rsidR="00612BE8" w:rsidRPr="00824C43">
        <w:rPr>
          <w:rFonts w:ascii="Times New Roman" w:hAnsi="Times New Roman" w:cs="Times New Roman"/>
          <w:sz w:val="24"/>
          <w:lang w:val="en-GB"/>
        </w:rPr>
        <w:t xml:space="preserve">. </w:t>
      </w:r>
      <w:r w:rsidR="004D1628" w:rsidRPr="00824C43">
        <w:rPr>
          <w:rFonts w:ascii="Times New Roman" w:hAnsi="Times New Roman" w:cs="Times New Roman"/>
          <w:sz w:val="24"/>
          <w:lang w:val="en-GB"/>
        </w:rPr>
        <w:t>Our results demonstrate</w:t>
      </w:r>
      <w:r w:rsidR="00691D30">
        <w:rPr>
          <w:rFonts w:ascii="Times New Roman" w:hAnsi="Times New Roman" w:cs="Times New Roman"/>
          <w:sz w:val="24"/>
          <w:lang w:val="en-GB"/>
        </w:rPr>
        <w:t>d</w:t>
      </w:r>
      <w:r w:rsidR="004D1628" w:rsidRPr="00824C43">
        <w:rPr>
          <w:rFonts w:ascii="Times New Roman" w:hAnsi="Times New Roman" w:cs="Times New Roman"/>
          <w:sz w:val="24"/>
          <w:lang w:val="en-GB"/>
        </w:rPr>
        <w:t xml:space="preserve"> that </w:t>
      </w:r>
      <w:r w:rsidR="004D1628">
        <w:rPr>
          <w:rFonts w:ascii="Times New Roman" w:hAnsi="Times New Roman" w:cs="Times New Roman"/>
          <w:sz w:val="24"/>
          <w:lang w:val="en-GB"/>
        </w:rPr>
        <w:t xml:space="preserve">the presence of bicarbonate ions is mandatory for the assimilation of </w:t>
      </w:r>
      <w:r w:rsidR="00952CD0">
        <w:rPr>
          <w:rFonts w:ascii="Times New Roman" w:hAnsi="Times New Roman" w:cs="Times New Roman"/>
          <w:sz w:val="24"/>
          <w:lang w:val="en-GB"/>
        </w:rPr>
        <w:t>valerate</w:t>
      </w:r>
      <w:r w:rsidR="004D1628">
        <w:rPr>
          <w:rFonts w:ascii="Times New Roman" w:hAnsi="Times New Roman" w:cs="Times New Roman"/>
          <w:sz w:val="24"/>
          <w:lang w:val="en-GB"/>
        </w:rPr>
        <w:t xml:space="preserve">. </w:t>
      </w:r>
      <w:r w:rsidR="007B652D">
        <w:rPr>
          <w:rFonts w:ascii="Times New Roman" w:hAnsi="Times New Roman" w:cs="Times New Roman"/>
          <w:sz w:val="24"/>
          <w:lang w:val="en-GB"/>
        </w:rPr>
        <w:t>We</w:t>
      </w:r>
      <w:r w:rsidR="00194F14">
        <w:rPr>
          <w:rFonts w:ascii="Times New Roman" w:hAnsi="Times New Roman" w:cs="Times New Roman"/>
          <w:sz w:val="24"/>
          <w:lang w:val="en-GB"/>
        </w:rPr>
        <w:t xml:space="preserve"> also show</w:t>
      </w:r>
      <w:r w:rsidR="00691D30">
        <w:rPr>
          <w:rFonts w:ascii="Times New Roman" w:hAnsi="Times New Roman" w:cs="Times New Roman"/>
          <w:sz w:val="24"/>
          <w:lang w:val="en-GB"/>
        </w:rPr>
        <w:t>ed</w:t>
      </w:r>
      <w:r w:rsidR="004D1628">
        <w:rPr>
          <w:rFonts w:ascii="Times New Roman" w:hAnsi="Times New Roman" w:cs="Times New Roman"/>
          <w:sz w:val="24"/>
          <w:lang w:val="en-GB"/>
        </w:rPr>
        <w:t xml:space="preserve"> </w:t>
      </w:r>
      <w:r w:rsidR="00612BE8" w:rsidRPr="00824C43">
        <w:rPr>
          <w:rFonts w:ascii="Times New Roman" w:hAnsi="Times New Roman" w:cs="Times New Roman"/>
          <w:sz w:val="24"/>
          <w:lang w:val="en-GB"/>
        </w:rPr>
        <w:t xml:space="preserve">that </w:t>
      </w:r>
      <w:r w:rsidR="00952CD0">
        <w:rPr>
          <w:rFonts w:ascii="Times New Roman" w:hAnsi="Times New Roman" w:cs="Times New Roman"/>
          <w:sz w:val="24"/>
          <w:lang w:val="en-GB"/>
        </w:rPr>
        <w:t>valerate</w:t>
      </w:r>
      <w:r w:rsidR="00AE50FA">
        <w:rPr>
          <w:rFonts w:ascii="Times New Roman" w:hAnsi="Times New Roman" w:cs="Times New Roman"/>
          <w:sz w:val="24"/>
          <w:lang w:val="en-GB"/>
        </w:rPr>
        <w:t xml:space="preserve"> </w:t>
      </w:r>
      <w:r w:rsidR="00691D30">
        <w:rPr>
          <w:rFonts w:ascii="Times New Roman" w:hAnsi="Times New Roman" w:cs="Times New Roman"/>
          <w:sz w:val="24"/>
          <w:lang w:val="en-GB"/>
        </w:rPr>
        <w:t>wa</w:t>
      </w:r>
      <w:r w:rsidR="00AE50FA">
        <w:rPr>
          <w:rFonts w:ascii="Times New Roman" w:hAnsi="Times New Roman" w:cs="Times New Roman"/>
          <w:sz w:val="24"/>
          <w:lang w:val="en-GB"/>
        </w:rPr>
        <w:t>s first cleaved</w:t>
      </w:r>
      <w:r w:rsidR="00470307">
        <w:rPr>
          <w:rFonts w:ascii="Times New Roman" w:hAnsi="Times New Roman" w:cs="Times New Roman"/>
          <w:sz w:val="24"/>
          <w:lang w:val="en-GB"/>
        </w:rPr>
        <w:t xml:space="preserve"> in</w:t>
      </w:r>
      <w:r w:rsidR="00AE50FA">
        <w:rPr>
          <w:rFonts w:ascii="Times New Roman" w:hAnsi="Times New Roman" w:cs="Times New Roman"/>
          <w:sz w:val="24"/>
          <w:lang w:val="en-GB"/>
        </w:rPr>
        <w:t>to propion</w:t>
      </w:r>
      <w:r w:rsidR="007E2A78">
        <w:rPr>
          <w:rFonts w:ascii="Times New Roman" w:hAnsi="Times New Roman" w:cs="Times New Roman"/>
          <w:sz w:val="24"/>
          <w:lang w:val="en-GB"/>
        </w:rPr>
        <w:t>yl-CoA</w:t>
      </w:r>
      <w:r w:rsidR="00AE50FA">
        <w:rPr>
          <w:rFonts w:ascii="Times New Roman" w:hAnsi="Times New Roman" w:cs="Times New Roman"/>
          <w:sz w:val="24"/>
          <w:lang w:val="en-GB"/>
        </w:rPr>
        <w:t xml:space="preserve"> and acet</w:t>
      </w:r>
      <w:r w:rsidR="007E2A78">
        <w:rPr>
          <w:rFonts w:ascii="Times New Roman" w:hAnsi="Times New Roman" w:cs="Times New Roman"/>
          <w:sz w:val="24"/>
          <w:lang w:val="en-GB"/>
        </w:rPr>
        <w:t>yl-CoA</w:t>
      </w:r>
      <w:r w:rsidR="00A67108">
        <w:rPr>
          <w:rFonts w:ascii="Times New Roman" w:hAnsi="Times New Roman" w:cs="Times New Roman"/>
          <w:sz w:val="24"/>
          <w:lang w:val="en-GB"/>
        </w:rPr>
        <w:t>.</w:t>
      </w:r>
      <w:r w:rsidR="007E2A78">
        <w:rPr>
          <w:rFonts w:ascii="Times New Roman" w:hAnsi="Times New Roman" w:cs="Times New Roman"/>
          <w:sz w:val="24"/>
          <w:lang w:val="en-GB"/>
        </w:rPr>
        <w:t xml:space="preserve"> Our whole metabolism analys</w:t>
      </w:r>
      <w:r w:rsidR="008047D5">
        <w:rPr>
          <w:rFonts w:ascii="Times New Roman" w:hAnsi="Times New Roman" w:cs="Times New Roman"/>
          <w:sz w:val="24"/>
          <w:lang w:val="en-GB"/>
        </w:rPr>
        <w:t>e</w:t>
      </w:r>
      <w:r w:rsidR="007E2A78">
        <w:rPr>
          <w:rFonts w:ascii="Times New Roman" w:hAnsi="Times New Roman" w:cs="Times New Roman"/>
          <w:sz w:val="24"/>
          <w:lang w:val="en-GB"/>
        </w:rPr>
        <w:t xml:space="preserve">s revealed that a fully functional methylmalonyl-CoA pathway </w:t>
      </w:r>
      <w:r w:rsidR="007E2A78" w:rsidRPr="00824C43">
        <w:rPr>
          <w:rFonts w:ascii="Times New Roman" w:hAnsi="Times New Roman" w:cs="Times New Roman"/>
          <w:sz w:val="24"/>
          <w:lang w:val="en-GB"/>
        </w:rPr>
        <w:t>is</w:t>
      </w:r>
      <w:r w:rsidR="007E2A78">
        <w:rPr>
          <w:rFonts w:ascii="Times New Roman" w:hAnsi="Times New Roman" w:cs="Times New Roman"/>
          <w:sz w:val="24"/>
          <w:lang w:val="en-GB"/>
        </w:rPr>
        <w:t xml:space="preserve"> mandatory for photoheterotrophic assimilation of valerate but also that the </w:t>
      </w:r>
      <w:proofErr w:type="spellStart"/>
      <w:r w:rsidR="007E2A78">
        <w:rPr>
          <w:rFonts w:ascii="Times New Roman" w:hAnsi="Times New Roman" w:cs="Times New Roman"/>
          <w:sz w:val="24"/>
          <w:lang w:val="en-GB"/>
        </w:rPr>
        <w:t>the</w:t>
      </w:r>
      <w:proofErr w:type="spellEnd"/>
      <w:r w:rsidR="007E2A78">
        <w:rPr>
          <w:rFonts w:ascii="Times New Roman" w:hAnsi="Times New Roman" w:cs="Times New Roman"/>
          <w:sz w:val="24"/>
          <w:lang w:val="en-GB"/>
        </w:rPr>
        <w:t xml:space="preserve"> ethylmalonyl-CoA pathway</w:t>
      </w:r>
      <w:r w:rsidR="00334A63">
        <w:rPr>
          <w:rFonts w:ascii="Times New Roman" w:hAnsi="Times New Roman" w:cs="Times New Roman"/>
          <w:sz w:val="24"/>
          <w:lang w:val="en-GB"/>
        </w:rPr>
        <w:t xml:space="preserve"> was not necessary for the assimilation of acetyl-CoA</w:t>
      </w:r>
      <w:r w:rsidR="008047D5">
        <w:rPr>
          <w:rFonts w:ascii="Times New Roman" w:hAnsi="Times New Roman" w:cs="Times New Roman"/>
          <w:sz w:val="24"/>
          <w:lang w:val="en-GB"/>
        </w:rPr>
        <w:t xml:space="preserve"> issued from valerate cleavage</w:t>
      </w:r>
      <w:r w:rsidR="007E2A78">
        <w:rPr>
          <w:rFonts w:ascii="Times New Roman" w:hAnsi="Times New Roman" w:cs="Times New Roman"/>
          <w:sz w:val="24"/>
          <w:lang w:val="en-GB"/>
        </w:rPr>
        <w:t xml:space="preserve">. It suggests that other pathways such as the pyruvate ferredoxin oxydoreductase (PFOR) or the isoleucine biosynthesis may take part in this assimilation </w:t>
      </w:r>
      <w:r w:rsidR="007E2A78">
        <w:rPr>
          <w:rFonts w:ascii="Times New Roman" w:hAnsi="Times New Roman" w:cs="Times New Roman"/>
          <w:sz w:val="24"/>
          <w:lang w:val="en-GB"/>
        </w:rPr>
        <w:lastRenderedPageBreak/>
        <w:t>process as it was already suggested by our previous studies</w:t>
      </w:r>
      <w:r w:rsidR="007E2A78">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Microbiology","id":"ITEM-1","issue":"November","issued":{"date-parts":[["2018"]]},"note":"De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id":"ITEM-2","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Microbiology","id":"ITEM-2","issued":{"date-parts":[["2020"]]},"title":"New perspectives on butyrate assimilation in Rhodospirillum rubrum S1H under photoheterotrophic conditions","type":"article-journal"},"uris":["http://www.mendeley.com/documents/?uuid=a75276eb-0617-41c8-ba8a-4165c17fe977"]},{"id":"ITEM-3","itemData":{"DOI":"10.1099/mic.0.000067","ISSN":"1465-2080","PMID":"25737481","abstract":"Purple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England)","id":"ITEM-3","issued":{"date-parts":[["2015"]]},"note":"Leroy,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-4","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-4","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8,9,11,12&lt;/sup&gt;","plainTextFormattedCitation":"8,9,11,12","previouslyFormattedCitation":"&lt;sup&gt;8,9,11,12&lt;/sup&gt;"},"properties":{"noteIndex":0},"schema":"https://github.com/citation-style-language/schema/raw/master/csl-citation.json"}</w:instrText>
      </w:r>
      <w:r w:rsidR="007E2A78">
        <w:rPr>
          <w:rFonts w:ascii="Times New Roman" w:hAnsi="Times New Roman" w:cs="Times New Roman"/>
          <w:sz w:val="24"/>
          <w:lang w:val="en-GB"/>
        </w:rPr>
        <w:fldChar w:fldCharType="separate"/>
      </w:r>
      <w:r w:rsidR="007E2A78" w:rsidRPr="007E2A78">
        <w:rPr>
          <w:rFonts w:ascii="Times New Roman" w:hAnsi="Times New Roman" w:cs="Times New Roman"/>
          <w:noProof/>
          <w:sz w:val="24"/>
          <w:vertAlign w:val="superscript"/>
          <w:lang w:val="en-GB"/>
        </w:rPr>
        <w:t>8,9,11,12</w:t>
      </w:r>
      <w:r w:rsidR="007E2A78">
        <w:rPr>
          <w:rFonts w:ascii="Times New Roman" w:hAnsi="Times New Roman" w:cs="Times New Roman"/>
          <w:sz w:val="24"/>
          <w:lang w:val="en-GB"/>
        </w:rPr>
        <w:fldChar w:fldCharType="end"/>
      </w:r>
      <w:r w:rsidR="007E2A78">
        <w:rPr>
          <w:rFonts w:ascii="Times New Roman" w:hAnsi="Times New Roman" w:cs="Times New Roman"/>
          <w:sz w:val="24"/>
          <w:lang w:val="en-GB"/>
        </w:rPr>
        <w:t xml:space="preserve">. </w:t>
      </w:r>
      <w:r w:rsidR="00A863EE">
        <w:rPr>
          <w:rFonts w:ascii="Times New Roman" w:hAnsi="Times New Roman" w:cs="Times New Roman"/>
          <w:sz w:val="24"/>
          <w:lang w:val="en-GB"/>
        </w:rPr>
        <w:t>W</w:t>
      </w:r>
      <w:r w:rsidR="00765C3D">
        <w:rPr>
          <w:rFonts w:ascii="Times New Roman" w:hAnsi="Times New Roman" w:cs="Times New Roman"/>
          <w:sz w:val="24"/>
          <w:lang w:val="en-GB"/>
        </w:rPr>
        <w:t>e also investigate</w:t>
      </w:r>
      <w:r w:rsidR="00A863EE">
        <w:rPr>
          <w:rFonts w:ascii="Times New Roman" w:hAnsi="Times New Roman" w:cs="Times New Roman"/>
          <w:sz w:val="24"/>
          <w:lang w:val="en-GB"/>
        </w:rPr>
        <w:t>d</w:t>
      </w:r>
      <w:r w:rsidR="00765C3D">
        <w:rPr>
          <w:rFonts w:ascii="Times New Roman" w:hAnsi="Times New Roman" w:cs="Times New Roman"/>
          <w:sz w:val="24"/>
          <w:lang w:val="en-GB"/>
        </w:rPr>
        <w:t xml:space="preserve"> the PHA production by </w:t>
      </w:r>
      <w:r w:rsidR="00765C3D">
        <w:rPr>
          <w:rFonts w:ascii="Times New Roman" w:hAnsi="Times New Roman" w:cs="Times New Roman"/>
          <w:i/>
          <w:sz w:val="24"/>
          <w:lang w:val="en-GB"/>
        </w:rPr>
        <w:t xml:space="preserve">Rs. rubrum </w:t>
      </w:r>
      <w:r w:rsidR="00765C3D">
        <w:rPr>
          <w:rFonts w:ascii="Times New Roman" w:hAnsi="Times New Roman" w:cs="Times New Roman"/>
          <w:sz w:val="24"/>
          <w:lang w:val="en-GB"/>
        </w:rPr>
        <w:t>highlighting the production of copolymers with outstanding HV monomer percentage</w:t>
      </w:r>
      <w:r w:rsidR="00194F14">
        <w:rPr>
          <w:rFonts w:ascii="Times New Roman" w:hAnsi="Times New Roman" w:cs="Times New Roman"/>
          <w:sz w:val="24"/>
          <w:lang w:val="en-GB"/>
        </w:rPr>
        <w:t xml:space="preserve"> even </w:t>
      </w:r>
      <w:r w:rsidR="00C70612">
        <w:rPr>
          <w:rFonts w:ascii="Times New Roman" w:hAnsi="Times New Roman" w:cs="Times New Roman"/>
          <w:sz w:val="24"/>
          <w:lang w:val="en-GB"/>
        </w:rPr>
        <w:t>in condition</w:t>
      </w:r>
      <w:r w:rsidR="00DD3452">
        <w:rPr>
          <w:rFonts w:ascii="Times New Roman" w:hAnsi="Times New Roman" w:cs="Times New Roman"/>
          <w:sz w:val="24"/>
          <w:lang w:val="en-GB"/>
        </w:rPr>
        <w:t>s of full nutrient availability</w:t>
      </w:r>
      <w:r w:rsidR="00E75C02">
        <w:rPr>
          <w:rFonts w:ascii="Times New Roman" w:hAnsi="Times New Roman" w:cs="Times New Roman"/>
          <w:sz w:val="24"/>
          <w:lang w:val="en-GB"/>
        </w:rPr>
        <w:t>.</w:t>
      </w:r>
      <w:r w:rsidR="00AE50FA">
        <w:rPr>
          <w:rFonts w:ascii="Times New Roman" w:hAnsi="Times New Roman" w:cs="Times New Roman"/>
          <w:sz w:val="24"/>
          <w:lang w:val="en-GB"/>
        </w:rPr>
        <w:t xml:space="preserve"> </w:t>
      </w:r>
      <w:r w:rsidR="00E75C02">
        <w:rPr>
          <w:rFonts w:ascii="Times New Roman" w:hAnsi="Times New Roman" w:cs="Times New Roman"/>
          <w:sz w:val="24"/>
          <w:lang w:val="en-GB"/>
        </w:rPr>
        <w:t>We finally</w:t>
      </w:r>
      <w:r w:rsidR="00AE50FA">
        <w:rPr>
          <w:rFonts w:ascii="Times New Roman" w:hAnsi="Times New Roman" w:cs="Times New Roman"/>
          <w:sz w:val="24"/>
          <w:lang w:val="en-GB"/>
        </w:rPr>
        <w:t xml:space="preserve"> highlighted the </w:t>
      </w:r>
      <w:r w:rsidR="00E75C02">
        <w:rPr>
          <w:rFonts w:ascii="Times New Roman" w:hAnsi="Times New Roman" w:cs="Times New Roman"/>
          <w:sz w:val="24"/>
          <w:lang w:val="en-GB"/>
        </w:rPr>
        <w:t xml:space="preserve">capacity </w:t>
      </w:r>
      <w:r w:rsidR="00AE50FA">
        <w:rPr>
          <w:rFonts w:ascii="Times New Roman" w:hAnsi="Times New Roman" w:cs="Times New Roman"/>
          <w:sz w:val="24"/>
          <w:lang w:val="en-GB"/>
        </w:rPr>
        <w:t xml:space="preserve">of </w:t>
      </w:r>
      <w:r w:rsidR="007E2A78">
        <w:rPr>
          <w:rFonts w:ascii="Times New Roman" w:hAnsi="Times New Roman" w:cs="Times New Roman"/>
          <w:sz w:val="24"/>
          <w:lang w:val="en-GB"/>
        </w:rPr>
        <w:t>controlling the composition of</w:t>
      </w:r>
      <w:r w:rsidR="00AE50FA">
        <w:rPr>
          <w:rFonts w:ascii="Times New Roman" w:hAnsi="Times New Roman" w:cs="Times New Roman"/>
          <w:sz w:val="24"/>
          <w:lang w:val="en-GB"/>
        </w:rPr>
        <w:t xml:space="preserve"> polymers by sequential addi</w:t>
      </w:r>
      <w:r w:rsidR="00D04F1C">
        <w:rPr>
          <w:rFonts w:ascii="Times New Roman" w:hAnsi="Times New Roman" w:cs="Times New Roman"/>
          <w:sz w:val="24"/>
          <w:lang w:val="en-GB"/>
        </w:rPr>
        <w:t>tion of</w:t>
      </w:r>
      <w:r w:rsidR="00AE50FA">
        <w:rPr>
          <w:rFonts w:ascii="Times New Roman" w:hAnsi="Times New Roman" w:cs="Times New Roman"/>
          <w:sz w:val="24"/>
          <w:lang w:val="en-GB"/>
        </w:rPr>
        <w:t xml:space="preserve"> VFAs</w:t>
      </w:r>
      <w:r w:rsidR="00D04F1C">
        <w:rPr>
          <w:rFonts w:ascii="Times New Roman" w:hAnsi="Times New Roman" w:cs="Times New Roman"/>
          <w:sz w:val="24"/>
          <w:lang w:val="en-GB"/>
        </w:rPr>
        <w:t xml:space="preserve">, which </w:t>
      </w:r>
      <w:r w:rsidR="00C63C1E">
        <w:rPr>
          <w:rFonts w:ascii="Times New Roman" w:hAnsi="Times New Roman" w:cs="Times New Roman"/>
          <w:sz w:val="24"/>
          <w:lang w:val="en-GB"/>
        </w:rPr>
        <w:t>would represent a major advance in controlling biopolymers production</w:t>
      </w:r>
      <w:r w:rsidR="00AE50FA">
        <w:rPr>
          <w:rFonts w:ascii="Times New Roman" w:hAnsi="Times New Roman" w:cs="Times New Roman"/>
          <w:sz w:val="24"/>
          <w:lang w:val="en-GB"/>
        </w:rPr>
        <w:t xml:space="preserve">. </w:t>
      </w:r>
    </w:p>
    <w:p w14:paraId="30591EF2" w14:textId="44E459F9" w:rsidR="008B4AA3" w:rsidRPr="00B342A0" w:rsidRDefault="008B4AA3" w:rsidP="008B4AA3">
      <w:pPr>
        <w:pStyle w:val="Titre1"/>
        <w:numPr>
          <w:ilvl w:val="0"/>
          <w:numId w:val="4"/>
        </w:numPr>
        <w:rPr>
          <w:lang w:val="en-GB"/>
        </w:rPr>
      </w:pPr>
      <w:r>
        <w:rPr>
          <w:lang w:val="en-GB"/>
        </w:rPr>
        <w:t>Materials and methods</w:t>
      </w:r>
    </w:p>
    <w:p w14:paraId="6604E6C1" w14:textId="77777777" w:rsidR="008B4AA3" w:rsidRDefault="008B4AA3" w:rsidP="008B4AA3">
      <w:pPr>
        <w:pStyle w:val="Titre2"/>
        <w:numPr>
          <w:ilvl w:val="1"/>
          <w:numId w:val="4"/>
        </w:numPr>
        <w:rPr>
          <w:i/>
          <w:lang w:val="en-GB"/>
        </w:rPr>
      </w:pPr>
      <w:r>
        <w:rPr>
          <w:lang w:val="en-GB"/>
        </w:rPr>
        <w:t>Bacterial strain, medium composition and cultivation conditions</w:t>
      </w:r>
    </w:p>
    <w:p w14:paraId="651566D5" w14:textId="77777777" w:rsidR="008B4AA3" w:rsidRPr="00742E8F" w:rsidRDefault="008B4AA3" w:rsidP="008B4AA3">
      <w:pPr>
        <w:spacing w:line="360" w:lineRule="auto"/>
        <w:jc w:val="both"/>
        <w:rPr>
          <w:rFonts w:ascii="Times New Roman" w:hAnsi="Times New Roman" w:cs="Times New Roman"/>
          <w:sz w:val="24"/>
          <w:lang w:val="en-GB"/>
        </w:rPr>
      </w:pPr>
    </w:p>
    <w:p w14:paraId="0116E8BA" w14:textId="51C512BD" w:rsidR="008B4AA3" w:rsidRPr="00E82246" w:rsidRDefault="008B4AA3" w:rsidP="008B4AA3">
      <w:pPr>
        <w:spacing w:line="480" w:lineRule="auto"/>
        <w:ind w:left="360" w:firstLine="567"/>
        <w:jc w:val="both"/>
        <w:rPr>
          <w:rFonts w:ascii="Times New Roman" w:hAnsi="Times New Roman" w:cs="Times New Roman"/>
          <w:sz w:val="24"/>
          <w:szCs w:val="24"/>
          <w:lang w:val="en-GB"/>
        </w:rPr>
      </w:pPr>
      <w:r>
        <w:rPr>
          <w:rFonts w:ascii="Times New Roman" w:hAnsi="Times New Roman" w:cs="Times New Roman"/>
          <w:sz w:val="24"/>
          <w:lang w:val="en-GB"/>
        </w:rPr>
        <w:t xml:space="preserve">The strain </w:t>
      </w:r>
      <w:r>
        <w:rPr>
          <w:rFonts w:ascii="Times New Roman" w:hAnsi="Times New Roman" w:cs="Times New Roman"/>
          <w:i/>
          <w:sz w:val="24"/>
          <w:lang w:val="en-GB"/>
        </w:rPr>
        <w:t xml:space="preserve">Rhodospirillum rubrum </w:t>
      </w:r>
      <w:r>
        <w:rPr>
          <w:rFonts w:ascii="Times New Roman" w:hAnsi="Times New Roman" w:cs="Times New Roman"/>
          <w:sz w:val="24"/>
          <w:lang w:val="en-GB"/>
        </w:rPr>
        <w:t>S1H (ATCC25903)</w:t>
      </w:r>
      <w:r w:rsidR="00A863EE">
        <w:rPr>
          <w:rFonts w:ascii="Times New Roman" w:hAnsi="Times New Roman" w:cs="Times New Roman"/>
          <w:sz w:val="24"/>
          <w:lang w:val="en-GB"/>
        </w:rPr>
        <w:t xml:space="preserve"> as well as the </w:t>
      </w:r>
      <w:proofErr w:type="spellStart"/>
      <w:r w:rsidR="00A863EE">
        <w:rPr>
          <w:rFonts w:ascii="Times New Roman" w:hAnsi="Times New Roman" w:cs="Times New Roman"/>
          <w:sz w:val="24"/>
          <w:lang w:val="en-GB"/>
        </w:rPr>
        <w:t>Δ</w:t>
      </w:r>
      <w:r w:rsidR="00A863EE" w:rsidRPr="00A863EE">
        <w:rPr>
          <w:rFonts w:ascii="Times New Roman" w:hAnsi="Times New Roman" w:cs="Times New Roman"/>
          <w:i/>
          <w:sz w:val="24"/>
          <w:lang w:val="en-GB"/>
        </w:rPr>
        <w:t>ccr</w:t>
      </w:r>
      <w:proofErr w:type="spellEnd"/>
      <w:r w:rsidR="00A863EE">
        <w:rPr>
          <w:rFonts w:ascii="Times New Roman" w:hAnsi="Times New Roman" w:cs="Times New Roman"/>
          <w:sz w:val="24"/>
          <w:lang w:val="en-GB"/>
        </w:rPr>
        <w:t>::</w:t>
      </w:r>
      <w:proofErr w:type="spellStart"/>
      <w:r w:rsidR="00A863EE" w:rsidRPr="00A863EE">
        <w:rPr>
          <w:rFonts w:ascii="Times New Roman" w:hAnsi="Times New Roman" w:cs="Times New Roman"/>
          <w:i/>
          <w:sz w:val="24"/>
          <w:lang w:val="en-GB"/>
        </w:rPr>
        <w:t>k</w:t>
      </w:r>
      <w:r w:rsidR="00647515" w:rsidRPr="00A863EE">
        <w:rPr>
          <w:rFonts w:ascii="Times New Roman" w:hAnsi="Times New Roman" w:cs="Times New Roman"/>
          <w:i/>
          <w:sz w:val="24"/>
          <w:lang w:val="en-GB"/>
        </w:rPr>
        <w:t>m</w:t>
      </w:r>
      <w:r w:rsidR="00647515" w:rsidRPr="00647515">
        <w:rPr>
          <w:rFonts w:ascii="Times New Roman" w:hAnsi="Times New Roman" w:cs="Times New Roman"/>
          <w:sz w:val="24"/>
          <w:vertAlign w:val="superscript"/>
          <w:lang w:val="en-GB"/>
        </w:rPr>
        <w:t>R</w:t>
      </w:r>
      <w:proofErr w:type="spellEnd"/>
      <w:r w:rsidR="00647515">
        <w:rPr>
          <w:rFonts w:ascii="Times New Roman" w:hAnsi="Times New Roman" w:cs="Times New Roman"/>
          <w:sz w:val="24"/>
          <w:lang w:val="en-GB"/>
        </w:rPr>
        <w:t xml:space="preserve"> strain</w:t>
      </w:r>
      <w:r>
        <w:rPr>
          <w:rFonts w:ascii="Times New Roman" w:hAnsi="Times New Roman" w:cs="Times New Roman"/>
          <w:sz w:val="24"/>
          <w:lang w:val="en-GB"/>
        </w:rPr>
        <w:t xml:space="preserve"> w</w:t>
      </w:r>
      <w:r w:rsidR="00647515">
        <w:rPr>
          <w:rFonts w:ascii="Times New Roman" w:hAnsi="Times New Roman" w:cs="Times New Roman"/>
          <w:sz w:val="24"/>
          <w:lang w:val="en-GB"/>
        </w:rPr>
        <w:t>ere</w:t>
      </w:r>
      <w:r>
        <w:rPr>
          <w:rFonts w:ascii="Times New Roman" w:hAnsi="Times New Roman" w:cs="Times New Roman"/>
          <w:sz w:val="24"/>
          <w:lang w:val="en-GB"/>
        </w:rPr>
        <w:t xml:space="preserve"> cultivated in medium as described </w:t>
      </w:r>
      <w:r w:rsidR="00A863EE">
        <w:rPr>
          <w:rFonts w:ascii="Times New Roman" w:hAnsi="Times New Roman" w:cs="Times New Roman"/>
          <w:sz w:val="24"/>
          <w:lang w:val="en-GB"/>
        </w:rPr>
        <w:t>previously</w:t>
      </w:r>
      <w:r w:rsidR="00C61D65">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-2","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Microbiology","id":"ITEM-2","issue":"November","issued":{"date-parts":[["2018"]]},"note":"De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8,9&lt;/sup&gt;","plainTextFormattedCitation":"8,9","previouslyFormattedCitation":"&lt;sup&gt;8,9&lt;/sup&gt;"},"properties":{"noteIndex":0},"schema":"https://github.com/citation-style-language/schema/raw/master/csl-citation.json"}</w:instrText>
      </w:r>
      <w:r w:rsidR="00C61D65">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8,9</w:t>
      </w:r>
      <w:r w:rsidR="00C61D65">
        <w:rPr>
          <w:rFonts w:ascii="Times New Roman" w:hAnsi="Times New Roman" w:cs="Times New Roman"/>
          <w:sz w:val="24"/>
          <w:lang w:val="en-GB"/>
        </w:rPr>
        <w:fldChar w:fldCharType="end"/>
      </w:r>
      <w:r w:rsidR="00A863EE">
        <w:rPr>
          <w:rFonts w:ascii="Times New Roman" w:hAnsi="Times New Roman" w:cs="Times New Roman"/>
          <w:sz w:val="24"/>
          <w:lang w:val="en-GB"/>
        </w:rPr>
        <w:t xml:space="preserve">. </w:t>
      </w:r>
      <w:r w:rsidR="00A863EE">
        <w:rPr>
          <w:rFonts w:ascii="Times New Roman" w:hAnsi="Times New Roman" w:cs="Times New Roman"/>
          <w:sz w:val="24"/>
          <w:szCs w:val="24"/>
          <w:lang w:val="en-GB"/>
        </w:rPr>
        <w:t>The</w:t>
      </w:r>
      <w:r>
        <w:rPr>
          <w:rFonts w:ascii="Times New Roman" w:hAnsi="Times New Roman" w:cs="Times New Roman"/>
          <w:sz w:val="24"/>
          <w:szCs w:val="24"/>
          <w:lang w:val="en-GB"/>
        </w:rPr>
        <w:t xml:space="preserve"> medium was supplemented with </w:t>
      </w:r>
      <w:r w:rsidR="00952CD0">
        <w:rPr>
          <w:rFonts w:ascii="Times New Roman" w:hAnsi="Times New Roman" w:cs="Times New Roman"/>
          <w:sz w:val="24"/>
          <w:szCs w:val="24"/>
          <w:lang w:val="en-GB"/>
        </w:rPr>
        <w:t>valerate</w:t>
      </w:r>
      <w:r>
        <w:rPr>
          <w:rFonts w:ascii="Times New Roman" w:hAnsi="Times New Roman" w:cs="Times New Roman"/>
          <w:sz w:val="24"/>
          <w:szCs w:val="24"/>
          <w:lang w:val="en-GB"/>
        </w:rPr>
        <w:t xml:space="preserve"> (24.9 mM) as carbon source, </w:t>
      </w:r>
      <w:r w:rsidRPr="00BC03D6">
        <w:rPr>
          <w:rFonts w:ascii="Times New Roman" w:hAnsi="Times New Roman" w:cs="Times New Roman"/>
          <w:sz w:val="24"/>
          <w:szCs w:val="24"/>
          <w:lang w:val="en-GB"/>
        </w:rPr>
        <w:t>NH</w:t>
      </w:r>
      <w:r w:rsidRPr="00BC03D6">
        <w:rPr>
          <w:rFonts w:ascii="Times New Roman" w:hAnsi="Times New Roman" w:cs="Times New Roman"/>
          <w:sz w:val="24"/>
          <w:szCs w:val="24"/>
          <w:vertAlign w:val="subscript"/>
          <w:lang w:val="en-GB"/>
        </w:rPr>
        <w:t>4</w:t>
      </w:r>
      <w:r w:rsidRPr="00BC03D6">
        <w:rPr>
          <w:rFonts w:ascii="Times New Roman" w:hAnsi="Times New Roman" w:cs="Times New Roman"/>
          <w:sz w:val="24"/>
          <w:szCs w:val="24"/>
          <w:lang w:val="en-GB"/>
        </w:rPr>
        <w:t>Cl</w:t>
      </w:r>
      <w:r>
        <w:rPr>
          <w:rFonts w:ascii="Times New Roman" w:hAnsi="Times New Roman" w:cs="Times New Roman"/>
          <w:sz w:val="24"/>
          <w:szCs w:val="24"/>
          <w:lang w:val="en-GB"/>
        </w:rPr>
        <w:t xml:space="preserve"> (35 mM) as nitrogen source, biotin (0.06 mM) </w:t>
      </w:r>
      <w:r w:rsidRPr="00BC03D6">
        <w:rPr>
          <w:rFonts w:ascii="Times New Roman" w:hAnsi="Times New Roman" w:cs="Times New Roman"/>
          <w:sz w:val="24"/>
          <w:szCs w:val="24"/>
          <w:lang w:val="en-GB"/>
        </w:rPr>
        <w:t>and</w:t>
      </w:r>
      <w:r>
        <w:rPr>
          <w:rFonts w:ascii="Times New Roman" w:hAnsi="Times New Roman" w:cs="Times New Roman"/>
          <w:sz w:val="24"/>
          <w:szCs w:val="24"/>
          <w:lang w:val="en-GB"/>
        </w:rPr>
        <w:t xml:space="preserve"> defined amount of </w:t>
      </w:r>
      <w:r w:rsidR="00A863EE">
        <w:rPr>
          <w:rFonts w:ascii="Times New Roman" w:hAnsi="Times New Roman" w:cs="Times New Roman"/>
          <w:sz w:val="24"/>
          <w:szCs w:val="24"/>
          <w:lang w:val="en-GB"/>
        </w:rPr>
        <w:t xml:space="preserve">added </w:t>
      </w:r>
      <w:r>
        <w:rPr>
          <w:rFonts w:ascii="Times New Roman" w:hAnsi="Times New Roman" w:cs="Times New Roman"/>
          <w:sz w:val="24"/>
          <w:szCs w:val="24"/>
          <w:lang w:val="en-GB"/>
        </w:rPr>
        <w:t>bicarbonate (3 or 50 mM).</w:t>
      </w:r>
      <w:r w:rsidR="00A863EE">
        <w:rPr>
          <w:rFonts w:ascii="Times New Roman" w:hAnsi="Times New Roman" w:cs="Times New Roman"/>
          <w:sz w:val="24"/>
          <w:szCs w:val="24"/>
          <w:lang w:val="en-GB"/>
        </w:rPr>
        <w:t xml:space="preserve"> </w:t>
      </w:r>
      <w:r w:rsidR="00FA37F8">
        <w:rPr>
          <w:rFonts w:ascii="Times New Roman" w:hAnsi="Times New Roman" w:cs="Times New Roman"/>
          <w:sz w:val="24"/>
          <w:szCs w:val="24"/>
          <w:lang w:val="en-GB"/>
        </w:rPr>
        <w:t xml:space="preserve">Stock cultures were cultivated in SMN (supplemented malate ammonium) medium. </w:t>
      </w:r>
      <w:r w:rsidR="00A863EE">
        <w:rPr>
          <w:rFonts w:ascii="Times New Roman" w:hAnsi="Times New Roman" w:cs="Times New Roman"/>
          <w:sz w:val="24"/>
          <w:szCs w:val="24"/>
          <w:lang w:val="en-GB"/>
        </w:rPr>
        <w:t xml:space="preserve">Precultures used here were all cultivated in </w:t>
      </w:r>
      <w:r w:rsidR="00C96E49">
        <w:rPr>
          <w:rFonts w:ascii="Times New Roman" w:hAnsi="Times New Roman" w:cs="Times New Roman"/>
          <w:sz w:val="24"/>
          <w:szCs w:val="24"/>
          <w:lang w:val="en-GB"/>
        </w:rPr>
        <w:t xml:space="preserve">the </w:t>
      </w:r>
      <w:r w:rsidR="00A863EE">
        <w:rPr>
          <w:rFonts w:ascii="Times New Roman" w:hAnsi="Times New Roman" w:cs="Times New Roman"/>
          <w:sz w:val="24"/>
          <w:szCs w:val="24"/>
          <w:lang w:val="en-GB"/>
        </w:rPr>
        <w:t xml:space="preserve">presence of </w:t>
      </w:r>
      <w:r w:rsidR="00952CD0">
        <w:rPr>
          <w:rFonts w:ascii="Times New Roman" w:hAnsi="Times New Roman" w:cs="Times New Roman"/>
          <w:sz w:val="24"/>
          <w:szCs w:val="24"/>
          <w:lang w:val="en-GB"/>
        </w:rPr>
        <w:t>succinate</w:t>
      </w:r>
      <w:r w:rsidR="00A863EE">
        <w:rPr>
          <w:rFonts w:ascii="Times New Roman" w:hAnsi="Times New Roman" w:cs="Times New Roman"/>
          <w:sz w:val="24"/>
          <w:szCs w:val="24"/>
          <w:lang w:val="en-GB"/>
        </w:rPr>
        <w:t xml:space="preserve"> as carbon source.</w:t>
      </w:r>
      <w:r>
        <w:rPr>
          <w:rFonts w:ascii="Times New Roman" w:hAnsi="Times New Roman" w:cs="Times New Roman"/>
          <w:sz w:val="24"/>
          <w:szCs w:val="24"/>
          <w:lang w:val="en-GB"/>
        </w:rPr>
        <w:t xml:space="preserve"> Cultures were submitted </w:t>
      </w:r>
      <w:r w:rsidR="00B83E21">
        <w:rPr>
          <w:rFonts w:ascii="Times New Roman" w:hAnsi="Times New Roman" w:cs="Times New Roman"/>
          <w:sz w:val="24"/>
          <w:szCs w:val="24"/>
          <w:lang w:val="en-GB"/>
        </w:rPr>
        <w:t xml:space="preserve">to </w:t>
      </w:r>
      <w:r>
        <w:rPr>
          <w:rFonts w:ascii="Times New Roman" w:hAnsi="Times New Roman" w:cs="Times New Roman"/>
          <w:sz w:val="24"/>
          <w:szCs w:val="24"/>
          <w:lang w:val="en-GB"/>
        </w:rPr>
        <w:t xml:space="preserve">50 µmol photons/m² s </w:t>
      </w:r>
      <w:r w:rsidRPr="002845A9">
        <w:rPr>
          <w:rFonts w:ascii="Times New Roman" w:hAnsi="Times New Roman" w:cs="Times New Roman"/>
          <w:sz w:val="24"/>
          <w:szCs w:val="24"/>
          <w:lang w:val="en-GB"/>
        </w:rPr>
        <w:t>(</w:t>
      </w:r>
      <w:proofErr w:type="spellStart"/>
      <w:r w:rsidRPr="002845A9">
        <w:rPr>
          <w:rFonts w:ascii="Times New Roman" w:hAnsi="Times New Roman" w:cs="Times New Roman"/>
          <w:sz w:val="24"/>
          <w:szCs w:val="24"/>
          <w:lang w:val="en-GB"/>
        </w:rPr>
        <w:t>Sencys</w:t>
      </w:r>
      <w:proofErr w:type="spellEnd"/>
      <w:r w:rsidRPr="002845A9">
        <w:rPr>
          <w:rFonts w:ascii="Times New Roman" w:hAnsi="Times New Roman" w:cs="Times New Roman"/>
          <w:sz w:val="24"/>
          <w:szCs w:val="24"/>
          <w:lang w:val="en-GB"/>
        </w:rPr>
        <w:t>; 10 W; 100 lumens; 2,650 K</w:t>
      </w:r>
      <w:r w:rsidR="00E82246">
        <w:rPr>
          <w:rFonts w:ascii="Times New Roman" w:hAnsi="Times New Roman" w:cs="Times New Roman"/>
          <w:sz w:val="24"/>
          <w:szCs w:val="24"/>
          <w:lang w:val="en-GB"/>
        </w:rPr>
        <w:t xml:space="preserve">). </w:t>
      </w:r>
      <w:r w:rsidR="00E82246" w:rsidRPr="00E82246">
        <w:rPr>
          <w:rFonts w:ascii="Times New Roman" w:hAnsi="Times New Roman" w:cs="Times New Roman"/>
          <w:sz w:val="24"/>
          <w:szCs w:val="24"/>
          <w:lang w:val="en-US"/>
        </w:rPr>
        <w:t>The upper gaseous phase was flushed using pure N</w:t>
      </w:r>
      <w:r w:rsidR="00E82246" w:rsidRPr="00E82246">
        <w:rPr>
          <w:rFonts w:ascii="Times New Roman" w:hAnsi="Times New Roman" w:cs="Times New Roman"/>
          <w:sz w:val="24"/>
          <w:szCs w:val="24"/>
          <w:vertAlign w:val="subscript"/>
          <w:lang w:val="en-US"/>
        </w:rPr>
        <w:t>2</w:t>
      </w:r>
      <w:r w:rsidR="005C0F67">
        <w:rPr>
          <w:rFonts w:ascii="Times New Roman" w:hAnsi="Times New Roman" w:cs="Times New Roman"/>
          <w:sz w:val="24"/>
          <w:szCs w:val="24"/>
          <w:lang w:val="en-US"/>
        </w:rPr>
        <w:t xml:space="preserve"> </w:t>
      </w:r>
      <w:r w:rsidR="00E82246" w:rsidRPr="00E82246">
        <w:rPr>
          <w:rFonts w:ascii="Times New Roman" w:hAnsi="Times New Roman" w:cs="Times New Roman"/>
          <w:sz w:val="24"/>
          <w:szCs w:val="24"/>
          <w:lang w:val="en-US"/>
        </w:rPr>
        <w:t>and flasks were hermetically sealed</w:t>
      </w:r>
    </w:p>
    <w:p w14:paraId="47FE318A" w14:textId="14A4C879" w:rsidR="00D74F97" w:rsidRPr="004278C1" w:rsidRDefault="008B4AA3" w:rsidP="00584794">
      <w:pPr>
        <w:spacing w:line="480" w:lineRule="auto"/>
        <w:ind w:left="360" w:firstLine="567"/>
        <w:jc w:val="both"/>
        <w:rPr>
          <w:rFonts w:ascii="Times New Roman" w:hAnsi="Times New Roman" w:cs="Times New Roman"/>
          <w:sz w:val="24"/>
          <w:szCs w:val="24"/>
          <w:lang w:val="en-GB"/>
        </w:rPr>
      </w:pPr>
      <w:r>
        <w:rPr>
          <w:rFonts w:ascii="Times New Roman" w:hAnsi="Times New Roman" w:cs="Times New Roman"/>
          <w:sz w:val="24"/>
          <w:szCs w:val="24"/>
          <w:lang w:val="en-GB"/>
        </w:rPr>
        <w:t>Growth was followed through optical density (</w:t>
      </w:r>
      <w:r w:rsidRPr="002845A9">
        <w:rPr>
          <w:rFonts w:ascii="Times New Roman" w:hAnsi="Times New Roman" w:cs="Times New Roman"/>
          <w:sz w:val="24"/>
          <w:szCs w:val="24"/>
          <w:lang w:val="en-GB"/>
        </w:rPr>
        <w:t>OD</w:t>
      </w:r>
      <w:r>
        <w:rPr>
          <w:rFonts w:ascii="Times New Roman" w:hAnsi="Times New Roman" w:cs="Times New Roman"/>
          <w:sz w:val="24"/>
          <w:szCs w:val="24"/>
          <w:vertAlign w:val="subscript"/>
          <w:lang w:val="en-GB"/>
        </w:rPr>
        <w:t>680nm</w:t>
      </w:r>
      <w:r>
        <w:rPr>
          <w:rFonts w:ascii="Times New Roman" w:hAnsi="Times New Roman" w:cs="Times New Roman"/>
          <w:sz w:val="24"/>
          <w:szCs w:val="24"/>
          <w:lang w:val="en-GB"/>
        </w:rPr>
        <w:t>)</w:t>
      </w:r>
      <w:r w:rsidR="00B12FEE">
        <w:rPr>
          <w:rFonts w:ascii="Times New Roman" w:hAnsi="Times New Roman" w:cs="Times New Roman"/>
          <w:sz w:val="24"/>
          <w:szCs w:val="24"/>
          <w:lang w:val="en-GB"/>
        </w:rPr>
        <w:t xml:space="preserve"> measurement</w:t>
      </w:r>
      <w:r w:rsidR="00765C3D">
        <w:rPr>
          <w:rFonts w:ascii="Times New Roman" w:hAnsi="Times New Roman" w:cs="Times New Roman"/>
          <w:sz w:val="24"/>
          <w:szCs w:val="24"/>
          <w:lang w:val="en-GB"/>
        </w:rPr>
        <w:t>.</w:t>
      </w:r>
      <w:r>
        <w:rPr>
          <w:rFonts w:ascii="Times New Roman" w:hAnsi="Times New Roman" w:cs="Times New Roman"/>
          <w:sz w:val="24"/>
          <w:szCs w:val="24"/>
          <w:vertAlign w:val="subscript"/>
          <w:lang w:val="en-GB"/>
        </w:rPr>
        <w:t xml:space="preserve"> </w:t>
      </w:r>
      <w:r w:rsidRPr="002845A9">
        <w:rPr>
          <w:rFonts w:ascii="Times New Roman" w:hAnsi="Times New Roman" w:cs="Times New Roman"/>
          <w:i/>
          <w:sz w:val="24"/>
          <w:szCs w:val="24"/>
          <w:lang w:val="en-GB"/>
        </w:rPr>
        <w:t>Rhodospirillum</w:t>
      </w:r>
      <w:r>
        <w:rPr>
          <w:rFonts w:ascii="Times New Roman" w:hAnsi="Times New Roman" w:cs="Times New Roman"/>
          <w:i/>
          <w:sz w:val="24"/>
          <w:szCs w:val="24"/>
          <w:lang w:val="en-GB"/>
        </w:rPr>
        <w:t xml:space="preserve"> rubrum </w:t>
      </w:r>
      <w:r>
        <w:rPr>
          <w:rFonts w:ascii="Times New Roman" w:hAnsi="Times New Roman" w:cs="Times New Roman"/>
          <w:sz w:val="24"/>
          <w:szCs w:val="24"/>
          <w:lang w:val="en-GB"/>
        </w:rPr>
        <w:t>was cultivated under anaerobic phototrophic</w:t>
      </w:r>
      <w:r w:rsidR="00765C3D">
        <w:rPr>
          <w:rFonts w:ascii="Times New Roman" w:hAnsi="Times New Roman" w:cs="Times New Roman"/>
          <w:sz w:val="24"/>
          <w:szCs w:val="24"/>
          <w:lang w:val="en-GB"/>
        </w:rPr>
        <w:t xml:space="preserve"> condition</w:t>
      </w:r>
      <w:r>
        <w:rPr>
          <w:rFonts w:ascii="Times New Roman" w:hAnsi="Times New Roman" w:cs="Times New Roman"/>
          <w:sz w:val="24"/>
          <w:szCs w:val="24"/>
          <w:lang w:val="en-GB"/>
        </w:rPr>
        <w:t xml:space="preserve">. Cultures </w:t>
      </w:r>
      <w:r w:rsidRPr="002845A9">
        <w:rPr>
          <w:rFonts w:ascii="Times New Roman" w:hAnsi="Times New Roman" w:cs="Times New Roman"/>
          <w:sz w:val="24"/>
          <w:szCs w:val="24"/>
          <w:lang w:val="en-GB"/>
        </w:rPr>
        <w:t>were i</w:t>
      </w:r>
      <w:r>
        <w:rPr>
          <w:rFonts w:ascii="Times New Roman" w:hAnsi="Times New Roman" w:cs="Times New Roman"/>
          <w:sz w:val="24"/>
          <w:szCs w:val="24"/>
          <w:lang w:val="en-GB"/>
        </w:rPr>
        <w:t>noculated at a starting OD</w:t>
      </w:r>
      <w:r w:rsidRPr="00765C3D">
        <w:rPr>
          <w:rFonts w:ascii="Times New Roman" w:hAnsi="Times New Roman" w:cs="Times New Roman"/>
          <w:sz w:val="24"/>
          <w:szCs w:val="24"/>
          <w:vertAlign w:val="subscript"/>
          <w:lang w:val="en-GB"/>
        </w:rPr>
        <w:t>680nm</w:t>
      </w:r>
      <w:r>
        <w:rPr>
          <w:rFonts w:ascii="Times New Roman" w:hAnsi="Times New Roman" w:cs="Times New Roman"/>
          <w:sz w:val="24"/>
          <w:szCs w:val="24"/>
          <w:lang w:val="en-GB"/>
        </w:rPr>
        <w:t xml:space="preserve"> </w:t>
      </w:r>
      <w:r w:rsidR="00B83E21">
        <w:rPr>
          <w:rFonts w:ascii="Times New Roman" w:hAnsi="Times New Roman" w:cs="Times New Roman"/>
          <w:sz w:val="24"/>
          <w:szCs w:val="24"/>
          <w:lang w:val="en-GB"/>
        </w:rPr>
        <w:t>between 0.450 and 0.550</w:t>
      </w:r>
      <w:r w:rsidRPr="002845A9">
        <w:rPr>
          <w:rFonts w:ascii="Times New Roman" w:hAnsi="Times New Roman" w:cs="Times New Roman"/>
          <w:sz w:val="24"/>
          <w:szCs w:val="24"/>
          <w:lang w:val="en-GB"/>
        </w:rPr>
        <w:t xml:space="preserve"> and incubated at </w:t>
      </w:r>
      <w:r>
        <w:rPr>
          <w:rFonts w:ascii="Times New Roman" w:hAnsi="Times New Roman" w:cs="Times New Roman"/>
          <w:sz w:val="24"/>
          <w:szCs w:val="24"/>
          <w:lang w:val="en-GB"/>
        </w:rPr>
        <w:t xml:space="preserve">30°C with rotary shaking at 185 </w:t>
      </w:r>
      <w:r w:rsidRPr="002845A9">
        <w:rPr>
          <w:rFonts w:ascii="Times New Roman" w:hAnsi="Times New Roman" w:cs="Times New Roman"/>
          <w:sz w:val="24"/>
          <w:szCs w:val="24"/>
          <w:lang w:val="en-GB"/>
        </w:rPr>
        <w:t>rpm.</w:t>
      </w:r>
      <w:r>
        <w:rPr>
          <w:rFonts w:ascii="Times New Roman" w:hAnsi="Times New Roman" w:cs="Times New Roman"/>
          <w:sz w:val="24"/>
          <w:szCs w:val="24"/>
          <w:lang w:val="en-GB"/>
        </w:rPr>
        <w:t xml:space="preserve"> Five clonal biological replicates were used for each culture condition</w:t>
      </w:r>
      <w:r w:rsidR="00A863EE">
        <w:rPr>
          <w:rFonts w:ascii="Times New Roman" w:hAnsi="Times New Roman" w:cs="Times New Roman"/>
          <w:sz w:val="24"/>
          <w:szCs w:val="24"/>
          <w:lang w:val="en-GB"/>
        </w:rPr>
        <w:t>s</w:t>
      </w:r>
      <w:r w:rsidR="002A65C2">
        <w:rPr>
          <w:rFonts w:ascii="Times New Roman" w:hAnsi="Times New Roman" w:cs="Times New Roman"/>
          <w:sz w:val="24"/>
          <w:szCs w:val="24"/>
          <w:lang w:val="en-GB"/>
        </w:rPr>
        <w:t>.</w:t>
      </w:r>
      <w:r w:rsidR="004278C1">
        <w:rPr>
          <w:rFonts w:ascii="Times New Roman" w:hAnsi="Times New Roman" w:cs="Times New Roman"/>
          <w:sz w:val="24"/>
          <w:szCs w:val="24"/>
          <w:lang w:val="en-GB"/>
        </w:rPr>
        <w:t xml:space="preserve"> Cell dry weight was approximated using a standard (conversion factor: CDW= 0.6521*OD</w:t>
      </w:r>
      <w:r w:rsidR="004278C1">
        <w:rPr>
          <w:rFonts w:ascii="Times New Roman" w:hAnsi="Times New Roman" w:cs="Times New Roman"/>
          <w:sz w:val="24"/>
          <w:szCs w:val="24"/>
          <w:vertAlign w:val="subscript"/>
          <w:lang w:val="en-GB"/>
        </w:rPr>
        <w:t>680nm</w:t>
      </w:r>
      <w:r w:rsidR="004278C1">
        <w:rPr>
          <w:rFonts w:ascii="Times New Roman" w:hAnsi="Times New Roman" w:cs="Times New Roman"/>
          <w:sz w:val="24"/>
          <w:szCs w:val="24"/>
          <w:lang w:val="en-GB"/>
        </w:rPr>
        <w:t>).</w:t>
      </w:r>
    </w:p>
    <w:p w14:paraId="5A697276" w14:textId="0E85A7C7" w:rsidR="003B648D" w:rsidRDefault="000B6068" w:rsidP="003B648D">
      <w:pPr>
        <w:pStyle w:val="Titre2"/>
        <w:numPr>
          <w:ilvl w:val="1"/>
          <w:numId w:val="4"/>
        </w:numPr>
        <w:rPr>
          <w:lang w:val="en-GB"/>
        </w:rPr>
      </w:pPr>
      <w:r>
        <w:rPr>
          <w:lang w:val="en-GB"/>
        </w:rPr>
        <w:t>M</w:t>
      </w:r>
      <w:r w:rsidR="003B648D">
        <w:rPr>
          <w:lang w:val="en-GB"/>
        </w:rPr>
        <w:t xml:space="preserve">utant strain </w:t>
      </w:r>
      <w:r w:rsidR="00306E16">
        <w:rPr>
          <w:lang w:val="en-GB"/>
        </w:rPr>
        <w:t>control</w:t>
      </w:r>
    </w:p>
    <w:p w14:paraId="1A59115B" w14:textId="77777777" w:rsidR="003B648D" w:rsidRPr="003B648D" w:rsidRDefault="003B648D" w:rsidP="003B648D">
      <w:pPr>
        <w:rPr>
          <w:lang w:val="en-GB"/>
        </w:rPr>
      </w:pPr>
    </w:p>
    <w:p w14:paraId="65FB8688" w14:textId="038FF351" w:rsidR="002A65C2" w:rsidRPr="003B648D" w:rsidRDefault="00CB0BA2" w:rsidP="003B648D">
      <w:pPr>
        <w:spacing w:line="480" w:lineRule="auto"/>
        <w:ind w:left="426" w:firstLine="567"/>
        <w:jc w:val="both"/>
        <w:rPr>
          <w:rFonts w:ascii="Times New Roman" w:hAnsi="Times New Roman" w:cs="Times New Roman"/>
          <w:sz w:val="24"/>
          <w:lang w:val="en-GB"/>
        </w:rPr>
      </w:pPr>
      <w:r>
        <w:rPr>
          <w:rFonts w:ascii="Times New Roman" w:hAnsi="Times New Roman" w:cs="Times New Roman"/>
          <w:sz w:val="24"/>
          <w:lang w:val="en-GB"/>
        </w:rPr>
        <w:lastRenderedPageBreak/>
        <w:t>T</w:t>
      </w:r>
      <w:r w:rsidR="00765C3D">
        <w:rPr>
          <w:rFonts w:ascii="Times New Roman" w:hAnsi="Times New Roman" w:cs="Times New Roman"/>
          <w:sz w:val="24"/>
          <w:lang w:val="en-GB"/>
        </w:rPr>
        <w:t xml:space="preserve">he </w:t>
      </w:r>
      <w:r w:rsidR="00306E16">
        <w:rPr>
          <w:rFonts w:ascii="Times New Roman" w:hAnsi="Times New Roman" w:cs="Times New Roman"/>
          <w:sz w:val="24"/>
          <w:lang w:val="en-GB"/>
        </w:rPr>
        <w:t xml:space="preserve">presence of </w:t>
      </w:r>
      <w:proofErr w:type="spellStart"/>
      <w:r w:rsidR="00306E16" w:rsidRPr="0066376B">
        <w:rPr>
          <w:rFonts w:ascii="Times New Roman" w:hAnsi="Times New Roman" w:cs="Times New Roman"/>
          <w:i/>
          <w:sz w:val="24"/>
          <w:lang w:val="en-GB"/>
        </w:rPr>
        <w:t>ccr</w:t>
      </w:r>
      <w:proofErr w:type="spellEnd"/>
      <w:r w:rsidR="00306E16">
        <w:rPr>
          <w:rFonts w:ascii="Times New Roman" w:hAnsi="Times New Roman" w:cs="Times New Roman"/>
          <w:sz w:val="24"/>
          <w:lang w:val="en-GB"/>
        </w:rPr>
        <w:t xml:space="preserve"> and </w:t>
      </w:r>
      <w:proofErr w:type="spellStart"/>
      <w:r w:rsidR="00A863EE" w:rsidRPr="00A863EE">
        <w:rPr>
          <w:rFonts w:ascii="Times New Roman" w:hAnsi="Times New Roman" w:cs="Times New Roman"/>
          <w:i/>
          <w:sz w:val="24"/>
          <w:lang w:val="en-GB"/>
        </w:rPr>
        <w:t>k</w:t>
      </w:r>
      <w:r w:rsidR="00306E16" w:rsidRPr="0066376B">
        <w:rPr>
          <w:rFonts w:ascii="Times New Roman" w:hAnsi="Times New Roman" w:cs="Times New Roman"/>
          <w:i/>
          <w:sz w:val="24"/>
          <w:lang w:val="en-GB"/>
        </w:rPr>
        <w:t>mR</w:t>
      </w:r>
      <w:proofErr w:type="spellEnd"/>
      <w:r w:rsidR="00306E16">
        <w:rPr>
          <w:rFonts w:ascii="Times New Roman" w:hAnsi="Times New Roman" w:cs="Times New Roman"/>
          <w:sz w:val="24"/>
          <w:lang w:val="en-GB"/>
        </w:rPr>
        <w:t xml:space="preserve"> </w:t>
      </w:r>
      <w:r w:rsidR="00765C3D">
        <w:rPr>
          <w:rFonts w:ascii="Times New Roman" w:hAnsi="Times New Roman" w:cs="Times New Roman"/>
          <w:sz w:val="24"/>
          <w:lang w:val="en-GB"/>
        </w:rPr>
        <w:t xml:space="preserve">cassette </w:t>
      </w:r>
      <w:r w:rsidR="00306E16">
        <w:rPr>
          <w:rFonts w:ascii="Times New Roman" w:hAnsi="Times New Roman" w:cs="Times New Roman"/>
          <w:sz w:val="24"/>
          <w:lang w:val="en-GB"/>
        </w:rPr>
        <w:t>gene in both WT and mutant strain</w:t>
      </w:r>
      <w:r>
        <w:rPr>
          <w:rFonts w:ascii="Times New Roman" w:hAnsi="Times New Roman" w:cs="Times New Roman"/>
          <w:sz w:val="24"/>
          <w:lang w:val="en-GB"/>
        </w:rPr>
        <w:t xml:space="preserve"> was verified</w:t>
      </w:r>
      <w:r w:rsidR="00306E16">
        <w:rPr>
          <w:rFonts w:ascii="Times New Roman" w:hAnsi="Times New Roman" w:cs="Times New Roman"/>
          <w:sz w:val="24"/>
          <w:lang w:val="en-GB"/>
        </w:rPr>
        <w:t xml:space="preserve"> through PCR </w:t>
      </w:r>
      <w:r w:rsidR="00765C3D">
        <w:rPr>
          <w:rFonts w:ascii="Times New Roman" w:hAnsi="Times New Roman" w:cs="Times New Roman"/>
          <w:sz w:val="24"/>
          <w:lang w:val="en-GB"/>
        </w:rPr>
        <w:t>and electrophoresis gel</w:t>
      </w:r>
      <w:r w:rsidR="00306E16">
        <w:rPr>
          <w:rFonts w:ascii="Times New Roman" w:hAnsi="Times New Roman" w:cs="Times New Roman"/>
          <w:sz w:val="24"/>
          <w:lang w:val="en-GB"/>
        </w:rPr>
        <w:t>. G</w:t>
      </w:r>
      <w:r w:rsidR="003B648D" w:rsidRPr="0018466C">
        <w:rPr>
          <w:rFonts w:ascii="Times New Roman" w:hAnsi="Times New Roman" w:cs="Times New Roman"/>
          <w:sz w:val="24"/>
          <w:lang w:val="en-GB"/>
        </w:rPr>
        <w:t xml:space="preserve">enomic RNA-free DNA was isolated from 500 µl of bacterial culture using the </w:t>
      </w:r>
      <w:proofErr w:type="spellStart"/>
      <w:r w:rsidR="003B648D" w:rsidRPr="0018466C">
        <w:rPr>
          <w:rFonts w:ascii="Times New Roman" w:hAnsi="Times New Roman" w:cs="Times New Roman"/>
          <w:sz w:val="24"/>
          <w:lang w:val="en-GB"/>
        </w:rPr>
        <w:t>QIAamp</w:t>
      </w:r>
      <w:proofErr w:type="spellEnd"/>
      <w:r w:rsidR="003B648D" w:rsidRPr="0018466C">
        <w:rPr>
          <w:rFonts w:ascii="Times New Roman" w:hAnsi="Times New Roman" w:cs="Times New Roman"/>
          <w:sz w:val="24"/>
          <w:lang w:val="en-GB"/>
        </w:rPr>
        <w:t xml:space="preserve"> DNA Mini Kit (QIAGEN) according to the manufacturer’s instructi</w:t>
      </w:r>
      <w:r w:rsidR="00A863EE">
        <w:rPr>
          <w:rFonts w:ascii="Times New Roman" w:hAnsi="Times New Roman" w:cs="Times New Roman"/>
          <w:sz w:val="24"/>
          <w:lang w:val="en-GB"/>
        </w:rPr>
        <w:t>ons</w:t>
      </w:r>
      <w:r w:rsidR="003B648D" w:rsidRPr="0018466C">
        <w:rPr>
          <w:rFonts w:ascii="Times New Roman" w:hAnsi="Times New Roman" w:cs="Times New Roman"/>
          <w:sz w:val="24"/>
          <w:lang w:val="en-GB"/>
        </w:rPr>
        <w:t>. The concentration and quality of the isola</w:t>
      </w:r>
      <w:r w:rsidR="00A863EE">
        <w:rPr>
          <w:rFonts w:ascii="Times New Roman" w:hAnsi="Times New Roman" w:cs="Times New Roman"/>
          <w:sz w:val="24"/>
          <w:lang w:val="en-GB"/>
        </w:rPr>
        <w:t>ted DNA samples were measured using</w:t>
      </w:r>
      <w:r w:rsidR="003B648D" w:rsidRPr="0018466C">
        <w:rPr>
          <w:rFonts w:ascii="Times New Roman" w:hAnsi="Times New Roman" w:cs="Times New Roman"/>
          <w:sz w:val="24"/>
          <w:lang w:val="en-GB"/>
        </w:rPr>
        <w:t xml:space="preserve"> a </w:t>
      </w:r>
      <w:proofErr w:type="spellStart"/>
      <w:r w:rsidR="003B648D" w:rsidRPr="0018466C">
        <w:rPr>
          <w:rFonts w:ascii="Times New Roman" w:hAnsi="Times New Roman" w:cs="Times New Roman"/>
          <w:sz w:val="24"/>
          <w:lang w:val="en-GB"/>
        </w:rPr>
        <w:t>BioSpec</w:t>
      </w:r>
      <w:proofErr w:type="spellEnd"/>
      <w:r w:rsidR="003B648D" w:rsidRPr="0018466C">
        <w:rPr>
          <w:rFonts w:ascii="Times New Roman" w:hAnsi="Times New Roman" w:cs="Times New Roman"/>
          <w:sz w:val="24"/>
          <w:lang w:val="en-GB"/>
        </w:rPr>
        <w:t xml:space="preserve">-Nano (Shimadzu) </w:t>
      </w:r>
      <w:r w:rsidR="00765C3D" w:rsidRPr="0018466C">
        <w:rPr>
          <w:rFonts w:ascii="Times New Roman" w:hAnsi="Times New Roman" w:cs="Times New Roman"/>
          <w:sz w:val="24"/>
          <w:lang w:val="en-GB"/>
        </w:rPr>
        <w:t>micro-volume spectrophotometer based on UV spectra</w:t>
      </w:r>
      <w:r w:rsidR="003B648D" w:rsidRPr="0018466C">
        <w:rPr>
          <w:rFonts w:ascii="Times New Roman" w:hAnsi="Times New Roman" w:cs="Times New Roman"/>
          <w:sz w:val="24"/>
          <w:lang w:val="en-GB"/>
        </w:rPr>
        <w:t>. The samples were adjusted to a concentration of 1 ng/µl. Extracted DNA was then submitted to PCR using primer specific for Crotonyl-CoA reductase</w:t>
      </w:r>
      <w:r w:rsidR="002F5D4F">
        <w:rPr>
          <w:rFonts w:ascii="Times New Roman" w:hAnsi="Times New Roman" w:cs="Times New Roman"/>
          <w:sz w:val="24"/>
          <w:lang w:val="en-GB"/>
        </w:rPr>
        <w:t>/carboxylase</w:t>
      </w:r>
      <w:r w:rsidR="003B648D" w:rsidRPr="0018466C">
        <w:rPr>
          <w:rFonts w:ascii="Times New Roman" w:hAnsi="Times New Roman" w:cs="Times New Roman"/>
          <w:sz w:val="24"/>
          <w:lang w:val="en-GB"/>
        </w:rPr>
        <w:t xml:space="preserve"> (Ccr-Rru_A3063) and Kanamycin Resistance gene (</w:t>
      </w:r>
      <w:proofErr w:type="spellStart"/>
      <w:r w:rsidR="003B648D" w:rsidRPr="0018466C">
        <w:rPr>
          <w:rFonts w:ascii="Times New Roman" w:hAnsi="Times New Roman" w:cs="Times New Roman"/>
          <w:sz w:val="24"/>
          <w:lang w:val="en-GB"/>
        </w:rPr>
        <w:t>KmR</w:t>
      </w:r>
      <w:proofErr w:type="spellEnd"/>
      <w:r w:rsidR="003B648D" w:rsidRPr="0018466C">
        <w:rPr>
          <w:rFonts w:ascii="Times New Roman" w:hAnsi="Times New Roman" w:cs="Times New Roman"/>
          <w:sz w:val="24"/>
          <w:lang w:val="en-GB"/>
        </w:rPr>
        <w:t>)</w:t>
      </w:r>
      <w:r w:rsidR="00765C3D">
        <w:rPr>
          <w:rFonts w:ascii="Times New Roman" w:hAnsi="Times New Roman" w:cs="Times New Roman"/>
          <w:sz w:val="24"/>
          <w:lang w:val="en-GB"/>
        </w:rPr>
        <w:t xml:space="preserve"> </w:t>
      </w:r>
      <w:r w:rsidR="00765C3D">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Microbiology","id":"ITEM-1","issue":"November","issued":{"date-parts":[["2018"]]},"note":"De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9&lt;/sup&gt;","plainTextFormattedCitation":"9","previouslyFormattedCitation":"&lt;sup&gt;9&lt;/sup&gt;"},"properties":{"noteIndex":0},"schema":"https://github.com/citation-style-language/schema/raw/master/csl-citation.json"}</w:instrText>
      </w:r>
      <w:r w:rsidR="00765C3D">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9</w:t>
      </w:r>
      <w:r w:rsidR="00765C3D">
        <w:rPr>
          <w:rFonts w:ascii="Times New Roman" w:hAnsi="Times New Roman" w:cs="Times New Roman"/>
          <w:sz w:val="24"/>
          <w:lang w:val="en-GB"/>
        </w:rPr>
        <w:fldChar w:fldCharType="end"/>
      </w:r>
      <w:r w:rsidR="003B648D" w:rsidRPr="0018466C">
        <w:rPr>
          <w:rFonts w:ascii="Times New Roman" w:hAnsi="Times New Roman" w:cs="Times New Roman"/>
          <w:sz w:val="24"/>
          <w:lang w:val="en-GB"/>
        </w:rPr>
        <w:t xml:space="preserve">. </w:t>
      </w:r>
      <w:r w:rsidR="00D41900" w:rsidRPr="0018466C">
        <w:rPr>
          <w:rFonts w:ascii="Times New Roman" w:hAnsi="Times New Roman" w:cs="Times New Roman"/>
          <w:sz w:val="24"/>
          <w:lang w:val="en-GB"/>
        </w:rPr>
        <w:t>DNA was then submitted to electrophoresis and the presence of targeted genes was revealed using Gel Red.</w:t>
      </w:r>
      <w:r w:rsidR="003B648D">
        <w:rPr>
          <w:rFonts w:ascii="Times New Roman" w:hAnsi="Times New Roman" w:cs="Times New Roman"/>
          <w:sz w:val="24"/>
          <w:lang w:val="en-GB"/>
        </w:rPr>
        <w:t xml:space="preserve"> </w:t>
      </w:r>
    </w:p>
    <w:p w14:paraId="2B5B572D" w14:textId="77E3CEDF" w:rsidR="00647515" w:rsidRDefault="00952733" w:rsidP="00647515">
      <w:pPr>
        <w:pStyle w:val="Titre2"/>
        <w:numPr>
          <w:ilvl w:val="1"/>
          <w:numId w:val="4"/>
        </w:numPr>
        <w:rPr>
          <w:lang w:val="en-GB"/>
        </w:rPr>
      </w:pPr>
      <w:r>
        <w:rPr>
          <w:lang w:val="en-GB"/>
        </w:rPr>
        <w:t xml:space="preserve">Monitoring of </w:t>
      </w:r>
      <w:r w:rsidR="00D50409">
        <w:rPr>
          <w:lang w:val="en-GB"/>
        </w:rPr>
        <w:t>the carbon source concentration in the medium</w:t>
      </w:r>
      <w:r w:rsidR="00647515">
        <w:rPr>
          <w:lang w:val="en-GB"/>
        </w:rPr>
        <w:t xml:space="preserve"> </w:t>
      </w:r>
    </w:p>
    <w:p w14:paraId="6A2C34FC" w14:textId="77777777" w:rsidR="00952733" w:rsidRPr="00952733" w:rsidRDefault="00952733" w:rsidP="00952733">
      <w:pPr>
        <w:rPr>
          <w:lang w:val="en-GB"/>
        </w:rPr>
      </w:pPr>
    </w:p>
    <w:p w14:paraId="3CF98702" w14:textId="06081164" w:rsidR="00647515" w:rsidRDefault="00952733" w:rsidP="00952733">
      <w:pPr>
        <w:pStyle w:val="Paragraphedeliste"/>
        <w:spacing w:line="480" w:lineRule="auto"/>
        <w:ind w:left="0" w:firstLine="567"/>
        <w:jc w:val="both"/>
        <w:rPr>
          <w:lang w:val="en-GB"/>
        </w:rPr>
      </w:pPr>
      <w:r w:rsidRPr="00952733">
        <w:rPr>
          <w:rFonts w:ascii="Times New Roman" w:hAnsi="Times New Roman" w:cs="Times New Roman"/>
          <w:sz w:val="24"/>
          <w:lang w:val="en-GB"/>
        </w:rPr>
        <w:t>Culture supernatants were obtained from culture samples after centrifugation</w:t>
      </w:r>
      <w:r w:rsidR="00BF2258">
        <w:rPr>
          <w:rFonts w:ascii="Times New Roman" w:hAnsi="Times New Roman" w:cs="Times New Roman"/>
          <w:sz w:val="24"/>
          <w:lang w:val="en-GB"/>
        </w:rPr>
        <w:t xml:space="preserve"> at 16,000 g for 10 min at 4°C </w:t>
      </w:r>
      <w:r w:rsidRPr="00952733">
        <w:rPr>
          <w:rFonts w:ascii="Times New Roman" w:hAnsi="Times New Roman" w:cs="Times New Roman"/>
          <w:sz w:val="24"/>
          <w:lang w:val="en-GB"/>
        </w:rPr>
        <w:t xml:space="preserve">using a </w:t>
      </w:r>
      <w:proofErr w:type="spellStart"/>
      <w:r w:rsidRPr="00952733">
        <w:rPr>
          <w:rFonts w:ascii="Times New Roman" w:hAnsi="Times New Roman" w:cs="Times New Roman"/>
          <w:sz w:val="24"/>
          <w:lang w:val="en-GB"/>
        </w:rPr>
        <w:t>Shodex</w:t>
      </w:r>
      <w:proofErr w:type="spellEnd"/>
      <w:r w:rsidRPr="00952733">
        <w:rPr>
          <w:rFonts w:ascii="Times New Roman" w:hAnsi="Times New Roman" w:cs="Times New Roman"/>
          <w:sz w:val="24"/>
          <w:lang w:val="en-GB"/>
        </w:rPr>
        <w:t xml:space="preserve"> Sugar SH1011 column (300 mm x 8 mm) with aqueous H</w:t>
      </w:r>
      <w:r w:rsidRPr="00952733">
        <w:rPr>
          <w:rFonts w:ascii="Times New Roman" w:hAnsi="Times New Roman" w:cs="Times New Roman"/>
          <w:sz w:val="24"/>
          <w:vertAlign w:val="subscript"/>
          <w:lang w:val="en-GB"/>
        </w:rPr>
        <w:t>2</w:t>
      </w:r>
      <w:r w:rsidRPr="00952733">
        <w:rPr>
          <w:rFonts w:ascii="Times New Roman" w:hAnsi="Times New Roman" w:cs="Times New Roman"/>
          <w:sz w:val="24"/>
          <w:lang w:val="en-GB"/>
        </w:rPr>
        <w:t>SO</w:t>
      </w:r>
      <w:r w:rsidRPr="00952733">
        <w:rPr>
          <w:rFonts w:ascii="Times New Roman" w:hAnsi="Times New Roman" w:cs="Times New Roman"/>
          <w:sz w:val="24"/>
          <w:vertAlign w:val="subscript"/>
          <w:lang w:val="en-GB"/>
        </w:rPr>
        <w:t>4</w:t>
      </w:r>
      <w:r w:rsidRPr="00952733">
        <w:rPr>
          <w:rFonts w:ascii="Times New Roman" w:hAnsi="Times New Roman" w:cs="Times New Roman"/>
          <w:sz w:val="24"/>
          <w:lang w:val="en-GB"/>
        </w:rPr>
        <w:t xml:space="preserve"> </w:t>
      </w:r>
      <w:r w:rsidR="00305ACB">
        <w:rPr>
          <w:rFonts w:ascii="Times New Roman" w:hAnsi="Times New Roman" w:cs="Times New Roman"/>
          <w:sz w:val="24"/>
          <w:lang w:val="en-GB"/>
        </w:rPr>
        <w:t xml:space="preserve">(0.01N) </w:t>
      </w:r>
      <w:r w:rsidRPr="00952733">
        <w:rPr>
          <w:rFonts w:ascii="Times New Roman" w:hAnsi="Times New Roman" w:cs="Times New Roman"/>
          <w:sz w:val="24"/>
          <w:lang w:val="en-GB"/>
        </w:rPr>
        <w:t>as the mobile phase</w:t>
      </w:r>
      <w:r w:rsidR="00A002AF">
        <w:rPr>
          <w:rFonts w:ascii="Times New Roman" w:hAnsi="Times New Roman" w:cs="Times New Roman"/>
          <w:sz w:val="24"/>
          <w:lang w:val="en-GB"/>
        </w:rPr>
        <w:t xml:space="preserve"> as described </w:t>
      </w:r>
      <w:r w:rsidR="004D78A7">
        <w:rPr>
          <w:rFonts w:ascii="Times New Roman" w:hAnsi="Times New Roman" w:cs="Times New Roman"/>
          <w:sz w:val="24"/>
          <w:lang w:val="en-GB"/>
        </w:rPr>
        <w:t>previously</w:t>
      </w:r>
      <w:r w:rsidR="00765C3D">
        <w:rPr>
          <w:rFonts w:ascii="Times New Roman" w:hAnsi="Times New Roman" w:cs="Times New Roman"/>
          <w:sz w:val="24"/>
          <w:lang w:val="en-GB"/>
        </w:rPr>
        <w:fldChar w:fldCharType="begin" w:fldLock="1"/>
      </w:r>
      <w:r w:rsidR="005F5175">
        <w:rPr>
          <w:rFonts w:ascii="Times New Roman" w:hAnsi="Times New Roman" w:cs="Times New Roman"/>
          <w:sz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mendeley":{"formattedCitation":"&lt;sup&gt;8&lt;/sup&gt;","plainTextFormattedCitation":"8","previouslyFormattedCitation":"&lt;sup&gt;8&lt;/sup&gt;"},"properties":{"noteIndex":0},"schema":"https://github.com/citation-style-language/schema/raw/master/csl-citation.json"}</w:instrText>
      </w:r>
      <w:r w:rsidR="00765C3D">
        <w:rPr>
          <w:rFonts w:ascii="Times New Roman" w:hAnsi="Times New Roman" w:cs="Times New Roman"/>
          <w:sz w:val="24"/>
          <w:lang w:val="en-GB"/>
        </w:rPr>
        <w:fldChar w:fldCharType="separate"/>
      </w:r>
      <w:r w:rsidR="00F16625" w:rsidRPr="00F16625">
        <w:rPr>
          <w:rFonts w:ascii="Times New Roman" w:hAnsi="Times New Roman" w:cs="Times New Roman"/>
          <w:noProof/>
          <w:sz w:val="24"/>
          <w:vertAlign w:val="superscript"/>
          <w:lang w:val="en-GB"/>
        </w:rPr>
        <w:t>8</w:t>
      </w:r>
      <w:r w:rsidR="00765C3D">
        <w:rPr>
          <w:rFonts w:ascii="Times New Roman" w:hAnsi="Times New Roman" w:cs="Times New Roman"/>
          <w:sz w:val="24"/>
          <w:lang w:val="en-GB"/>
        </w:rPr>
        <w:fldChar w:fldCharType="end"/>
      </w:r>
      <w:r w:rsidRPr="00952733">
        <w:rPr>
          <w:rFonts w:ascii="Times New Roman" w:hAnsi="Times New Roman" w:cs="Times New Roman"/>
          <w:sz w:val="24"/>
          <w:lang w:val="en-GB"/>
        </w:rPr>
        <w:t xml:space="preserve">. </w:t>
      </w:r>
      <w:r w:rsidR="00952CD0">
        <w:rPr>
          <w:rFonts w:ascii="Times New Roman" w:hAnsi="Times New Roman" w:cs="Times New Roman"/>
          <w:sz w:val="24"/>
          <w:lang w:val="en-GB"/>
        </w:rPr>
        <w:t>Valerate</w:t>
      </w:r>
      <w:r w:rsidR="00D50409">
        <w:rPr>
          <w:rFonts w:ascii="Times New Roman" w:hAnsi="Times New Roman" w:cs="Times New Roman"/>
          <w:sz w:val="24"/>
          <w:lang w:val="en-GB"/>
        </w:rPr>
        <w:t xml:space="preserve"> and succinate concentrations were </w:t>
      </w:r>
      <w:r w:rsidR="00084DAA">
        <w:rPr>
          <w:rFonts w:ascii="Times New Roman" w:hAnsi="Times New Roman" w:cs="Times New Roman"/>
          <w:sz w:val="24"/>
          <w:lang w:val="en-GB"/>
        </w:rPr>
        <w:t xml:space="preserve">determined </w:t>
      </w:r>
      <w:r w:rsidR="00D50409">
        <w:rPr>
          <w:rFonts w:ascii="Times New Roman" w:hAnsi="Times New Roman" w:cs="Times New Roman"/>
          <w:sz w:val="24"/>
          <w:lang w:val="en-GB"/>
        </w:rPr>
        <w:t>by integrati</w:t>
      </w:r>
      <w:r w:rsidR="00084DAA">
        <w:rPr>
          <w:rFonts w:ascii="Times New Roman" w:hAnsi="Times New Roman" w:cs="Times New Roman"/>
          <w:sz w:val="24"/>
          <w:lang w:val="en-GB"/>
        </w:rPr>
        <w:t>on of</w:t>
      </w:r>
      <w:r w:rsidR="00D50409">
        <w:rPr>
          <w:rFonts w:ascii="Times New Roman" w:hAnsi="Times New Roman" w:cs="Times New Roman"/>
          <w:sz w:val="24"/>
          <w:lang w:val="en-GB"/>
        </w:rPr>
        <w:t xml:space="preserve"> the</w:t>
      </w:r>
      <w:r w:rsidR="00084DAA">
        <w:rPr>
          <w:rFonts w:ascii="Times New Roman" w:hAnsi="Times New Roman" w:cs="Times New Roman"/>
          <w:sz w:val="24"/>
          <w:lang w:val="en-GB"/>
        </w:rPr>
        <w:t>ir</w:t>
      </w:r>
      <w:r w:rsidRPr="00952733">
        <w:rPr>
          <w:rFonts w:ascii="Times New Roman" w:hAnsi="Times New Roman" w:cs="Times New Roman"/>
          <w:sz w:val="24"/>
          <w:lang w:val="en-GB"/>
        </w:rPr>
        <w:t xml:space="preserve"> specific peak</w:t>
      </w:r>
      <w:r>
        <w:rPr>
          <w:rFonts w:ascii="Times New Roman" w:hAnsi="Times New Roman" w:cs="Times New Roman"/>
          <w:sz w:val="24"/>
          <w:lang w:val="en-GB"/>
        </w:rPr>
        <w:t xml:space="preserve"> </w:t>
      </w:r>
      <w:r w:rsidRPr="00952733">
        <w:rPr>
          <w:rFonts w:ascii="Times New Roman" w:hAnsi="Times New Roman" w:cs="Times New Roman"/>
          <w:sz w:val="24"/>
          <w:lang w:val="en-GB"/>
        </w:rPr>
        <w:t xml:space="preserve">and comparison with a reference curve </w:t>
      </w:r>
      <w:r w:rsidR="0027231A">
        <w:rPr>
          <w:rFonts w:ascii="Times New Roman" w:hAnsi="Times New Roman" w:cs="Times New Roman"/>
          <w:sz w:val="24"/>
          <w:lang w:val="en-GB"/>
        </w:rPr>
        <w:t xml:space="preserve">prepared </w:t>
      </w:r>
      <w:r w:rsidRPr="00952733">
        <w:rPr>
          <w:rFonts w:ascii="Times New Roman" w:hAnsi="Times New Roman" w:cs="Times New Roman"/>
          <w:sz w:val="24"/>
          <w:lang w:val="en-GB"/>
        </w:rPr>
        <w:t xml:space="preserve">with </w:t>
      </w:r>
      <w:r w:rsidR="00D50409">
        <w:rPr>
          <w:rFonts w:ascii="Times New Roman" w:hAnsi="Times New Roman" w:cs="Times New Roman"/>
          <w:sz w:val="24"/>
          <w:lang w:val="en-GB"/>
        </w:rPr>
        <w:t>the corresponding standard</w:t>
      </w:r>
      <w:r w:rsidRPr="00952733">
        <w:rPr>
          <w:rFonts w:ascii="Times New Roman" w:hAnsi="Times New Roman" w:cs="Times New Roman"/>
          <w:sz w:val="24"/>
          <w:lang w:val="en-GB"/>
        </w:rPr>
        <w:t>. Detection was performed using a refractometer</w:t>
      </w:r>
      <w:r w:rsidRPr="00952733">
        <w:rPr>
          <w:lang w:val="en-GB"/>
        </w:rPr>
        <w:t>.</w:t>
      </w:r>
    </w:p>
    <w:p w14:paraId="5813DCB5" w14:textId="1C7BDD0C" w:rsidR="005D5ADE" w:rsidRDefault="0009607D" w:rsidP="005D5ADE">
      <w:pPr>
        <w:pStyle w:val="Titre2"/>
        <w:numPr>
          <w:ilvl w:val="1"/>
          <w:numId w:val="4"/>
        </w:numPr>
        <w:rPr>
          <w:lang w:val="en-GB"/>
        </w:rPr>
      </w:pPr>
      <w:r>
        <w:rPr>
          <w:lang w:val="en-GB"/>
        </w:rPr>
        <w:t>Polyhydroxyalkanoate extraction and quantitation</w:t>
      </w:r>
    </w:p>
    <w:p w14:paraId="676C3EC9" w14:textId="77777777" w:rsidR="0009607D" w:rsidRPr="0009607D" w:rsidRDefault="0009607D" w:rsidP="0009607D">
      <w:pPr>
        <w:rPr>
          <w:lang w:val="en-GB"/>
        </w:rPr>
      </w:pPr>
    </w:p>
    <w:p w14:paraId="4E5B2E71" w14:textId="7EB3C48E" w:rsidR="005D5ADE" w:rsidRPr="005D5ADE" w:rsidRDefault="005D5ADE" w:rsidP="0009607D">
      <w:pPr>
        <w:pStyle w:val="Paragraphedeliste"/>
        <w:spacing w:line="480" w:lineRule="auto"/>
        <w:ind w:left="0" w:firstLine="567"/>
        <w:jc w:val="both"/>
        <w:rPr>
          <w:rFonts w:ascii="Times New Roman" w:hAnsi="Times New Roman" w:cs="Times New Roman"/>
          <w:sz w:val="24"/>
          <w:szCs w:val="24"/>
          <w:lang w:val="en-GB"/>
        </w:rPr>
      </w:pPr>
      <w:r w:rsidRPr="005D5ADE">
        <w:rPr>
          <w:rFonts w:ascii="Times New Roman" w:hAnsi="Times New Roman" w:cs="Times New Roman"/>
          <w:sz w:val="24"/>
          <w:szCs w:val="24"/>
          <w:lang w:val="en-GB"/>
        </w:rPr>
        <w:t>PHAs were isolated as described</w:t>
      </w:r>
      <w:r w:rsidR="00652E0F">
        <w:rPr>
          <w:rFonts w:ascii="Times New Roman" w:hAnsi="Times New Roman" w:cs="Times New Roman"/>
          <w:sz w:val="24"/>
          <w:szCs w:val="24"/>
          <w:lang w:val="en-GB"/>
        </w:rPr>
        <w:t xml:space="preserve"> previously</w:t>
      </w:r>
      <w:r w:rsidRPr="005D5ADE">
        <w:rPr>
          <w:rFonts w:ascii="Times New Roman" w:hAnsi="Times New Roman" w:cs="Times New Roman"/>
          <w:sz w:val="24"/>
          <w:szCs w:val="24"/>
          <w:lang w:val="en-GB"/>
        </w:rPr>
        <w:fldChar w:fldCharType="begin" w:fldLock="1"/>
      </w:r>
      <w:r w:rsidR="007E2A78">
        <w:rPr>
          <w:rFonts w:ascii="Times New Roman" w:hAnsi="Times New Roman" w:cs="Times New Roman"/>
          <w:sz w:val="24"/>
          <w:szCs w:val="24"/>
          <w:lang w:val="en-GB"/>
        </w:rPr>
        <w:instrText>ADDIN CSL_CITATION {"citationItems":[{"id":"ITEM-1","itemData":{"DOI":"10.1128/JB.184.20.5696","author":[{"dropping-particle":"","family":"Snell","given":"Kristi D","non-dropping-particle":"","parse-names":false,"suffix":""},{"dropping-particle":"","family":"Feng","given":"Feng","non-dropping-particle":"","parse-names":false,"suffix":""},{"dropping-particle":"","family":"Zhong","given":"Luhua","non-dropping-particle":"","parse-names":false,"suffix":""},{"dropping-particle":"","family":"Martin","given":"David","non-dropping-particle":"","parse-names":false,"suffix":""},{"dropping-particle":"","family":"Madison","given":"Lara L","non-dropping-particle":"","parse-names":false,"suffix":""}],"container-title":"Society","id":"ITEM-1","issue":"20","issued":{"date-parts":[["2002"]]},"page":"5696-5705","title":"YfcX Enables Medium-Chain-Length Poly ( 3-Hydroxyalkanoate ) Formation from Fatty Acids in Recombinant Escherichia coli fadB Strains","type":"article-journal","volume":"184"},"uris":["http://www.mendeley.com/documents/?uuid=9a7e61b9-7951-4084-bb90-ea6b77dd7b50"]}],"mendeley":{"formattedCitation":"&lt;sup&gt;27&lt;/sup&gt;","plainTextFormattedCitation":"27","previouslyFormattedCitation":"&lt;sup&gt;27&lt;/sup&gt;"},"properties":{"noteIndex":0},"schema":"https://github.com/citation-style-language/schema/raw/master/csl-citation.json"}</w:instrText>
      </w:r>
      <w:r w:rsidRPr="005D5ADE">
        <w:rPr>
          <w:rFonts w:ascii="Times New Roman" w:hAnsi="Times New Roman" w:cs="Times New Roman"/>
          <w:sz w:val="24"/>
          <w:szCs w:val="24"/>
          <w:lang w:val="en-GB"/>
        </w:rPr>
        <w:fldChar w:fldCharType="separate"/>
      </w:r>
      <w:r w:rsidR="007E2A78" w:rsidRPr="007E2A78">
        <w:rPr>
          <w:rFonts w:ascii="Times New Roman" w:hAnsi="Times New Roman" w:cs="Times New Roman"/>
          <w:noProof/>
          <w:sz w:val="24"/>
          <w:szCs w:val="24"/>
          <w:vertAlign w:val="superscript"/>
          <w:lang w:val="en-GB"/>
        </w:rPr>
        <w:t>27</w:t>
      </w:r>
      <w:r w:rsidRPr="005D5ADE">
        <w:rPr>
          <w:rFonts w:ascii="Times New Roman" w:hAnsi="Times New Roman" w:cs="Times New Roman"/>
          <w:sz w:val="24"/>
          <w:szCs w:val="24"/>
          <w:lang w:val="en-GB"/>
        </w:rPr>
        <w:fldChar w:fldCharType="end"/>
      </w:r>
      <w:r w:rsidRPr="005D5ADE">
        <w:rPr>
          <w:rFonts w:ascii="Times New Roman" w:hAnsi="Times New Roman" w:cs="Times New Roman"/>
          <w:sz w:val="24"/>
          <w:szCs w:val="24"/>
          <w:lang w:val="en-GB"/>
        </w:rPr>
        <w:t xml:space="preserve"> with some modification. Briefly 500 µl of culture were centrifuged (8000 rpm, 15 minutes) and stored at -20°C till analyse. PHAs were extracted and </w:t>
      </w:r>
      <w:proofErr w:type="spellStart"/>
      <w:r w:rsidRPr="005D5ADE">
        <w:rPr>
          <w:rFonts w:ascii="Times New Roman" w:hAnsi="Times New Roman" w:cs="Times New Roman"/>
          <w:sz w:val="24"/>
          <w:szCs w:val="24"/>
          <w:lang w:val="en-GB"/>
        </w:rPr>
        <w:t>methanolysed</w:t>
      </w:r>
      <w:proofErr w:type="spellEnd"/>
      <w:r w:rsidRPr="005D5ADE">
        <w:rPr>
          <w:rFonts w:ascii="Times New Roman" w:hAnsi="Times New Roman" w:cs="Times New Roman"/>
          <w:sz w:val="24"/>
          <w:szCs w:val="24"/>
          <w:lang w:val="en-GB"/>
        </w:rPr>
        <w:t xml:space="preserve"> by </w:t>
      </w:r>
      <w:proofErr w:type="spellStart"/>
      <w:r w:rsidRPr="005D5ADE">
        <w:rPr>
          <w:rFonts w:ascii="Times New Roman" w:hAnsi="Times New Roman" w:cs="Times New Roman"/>
          <w:sz w:val="24"/>
          <w:szCs w:val="24"/>
          <w:lang w:val="en-GB"/>
        </w:rPr>
        <w:t>resuspending</w:t>
      </w:r>
      <w:proofErr w:type="spellEnd"/>
      <w:r w:rsidRPr="005D5ADE">
        <w:rPr>
          <w:rFonts w:ascii="Times New Roman" w:hAnsi="Times New Roman" w:cs="Times New Roman"/>
          <w:sz w:val="24"/>
          <w:szCs w:val="24"/>
          <w:lang w:val="en-GB"/>
        </w:rPr>
        <w:t xml:space="preserve"> pellets in 500 µl of chloroform and 2 mL of </w:t>
      </w:r>
      <w:proofErr w:type="spellStart"/>
      <w:r w:rsidRPr="005D5ADE">
        <w:rPr>
          <w:rFonts w:ascii="Times New Roman" w:hAnsi="Times New Roman" w:cs="Times New Roman"/>
          <w:sz w:val="24"/>
          <w:szCs w:val="24"/>
          <w:lang w:val="en-GB"/>
        </w:rPr>
        <w:t>methanolysis</w:t>
      </w:r>
      <w:proofErr w:type="spellEnd"/>
      <w:r w:rsidRPr="005D5ADE">
        <w:rPr>
          <w:rFonts w:ascii="Times New Roman" w:hAnsi="Times New Roman" w:cs="Times New Roman"/>
          <w:sz w:val="24"/>
          <w:szCs w:val="24"/>
          <w:lang w:val="en-GB"/>
        </w:rPr>
        <w:t xml:space="preserve"> solution consisting in UHPLC methanol: concentrated HCl (90:10). The </w:t>
      </w:r>
      <w:proofErr w:type="spellStart"/>
      <w:r w:rsidRPr="005D5ADE">
        <w:rPr>
          <w:rFonts w:ascii="Times New Roman" w:hAnsi="Times New Roman" w:cs="Times New Roman"/>
          <w:sz w:val="24"/>
          <w:szCs w:val="24"/>
          <w:lang w:val="en-GB"/>
        </w:rPr>
        <w:t>methanolysis</w:t>
      </w:r>
      <w:proofErr w:type="spellEnd"/>
      <w:r w:rsidRPr="005D5ADE">
        <w:rPr>
          <w:rFonts w:ascii="Times New Roman" w:hAnsi="Times New Roman" w:cs="Times New Roman"/>
          <w:sz w:val="24"/>
          <w:szCs w:val="24"/>
          <w:lang w:val="en-GB"/>
        </w:rPr>
        <w:t xml:space="preserve"> solution also includes 0.1 mg/ml of 3-methylbenzoic acid as </w:t>
      </w:r>
      <w:r w:rsidR="00FA37F8">
        <w:rPr>
          <w:rFonts w:ascii="Times New Roman" w:hAnsi="Times New Roman" w:cs="Times New Roman"/>
          <w:sz w:val="24"/>
          <w:szCs w:val="24"/>
          <w:lang w:val="en-GB"/>
        </w:rPr>
        <w:t>internal standard</w:t>
      </w:r>
      <w:r w:rsidRPr="005D5ADE">
        <w:rPr>
          <w:rFonts w:ascii="Times New Roman" w:hAnsi="Times New Roman" w:cs="Times New Roman"/>
          <w:sz w:val="24"/>
          <w:szCs w:val="24"/>
          <w:lang w:val="en-GB"/>
        </w:rPr>
        <w:t xml:space="preserve">. Mixture was then incubated at 100°C during 2 hours before being cooled down on ice. </w:t>
      </w:r>
      <w:r w:rsidR="0009607D">
        <w:rPr>
          <w:rFonts w:ascii="Times New Roman" w:hAnsi="Times New Roman" w:cs="Times New Roman"/>
          <w:sz w:val="24"/>
          <w:szCs w:val="24"/>
          <w:lang w:val="en-GB"/>
        </w:rPr>
        <w:t>2</w:t>
      </w:r>
      <w:r w:rsidRPr="005D5ADE">
        <w:rPr>
          <w:rFonts w:ascii="Times New Roman" w:hAnsi="Times New Roman" w:cs="Times New Roman"/>
          <w:sz w:val="24"/>
          <w:szCs w:val="24"/>
          <w:lang w:val="en-GB"/>
        </w:rPr>
        <w:t xml:space="preserve">mL </w:t>
      </w:r>
      <w:r w:rsidRPr="005D5ADE">
        <w:rPr>
          <w:rFonts w:ascii="Times New Roman" w:hAnsi="Times New Roman" w:cs="Times New Roman"/>
          <w:sz w:val="24"/>
          <w:szCs w:val="24"/>
          <w:lang w:val="en-GB"/>
        </w:rPr>
        <w:lastRenderedPageBreak/>
        <w:t xml:space="preserve">of distilled water was then added and the bottom </w:t>
      </w:r>
      <w:proofErr w:type="spellStart"/>
      <w:r w:rsidRPr="005D5ADE">
        <w:rPr>
          <w:rFonts w:ascii="Times New Roman" w:hAnsi="Times New Roman" w:cs="Times New Roman"/>
          <w:sz w:val="24"/>
          <w:szCs w:val="24"/>
          <w:lang w:val="en-GB"/>
        </w:rPr>
        <w:t>chloroform</w:t>
      </w:r>
      <w:r w:rsidR="00305ACB">
        <w:rPr>
          <w:rFonts w:ascii="Times New Roman" w:hAnsi="Times New Roman" w:cs="Times New Roman"/>
          <w:sz w:val="24"/>
          <w:szCs w:val="24"/>
          <w:lang w:val="en-GB"/>
        </w:rPr>
        <w:t>ic</w:t>
      </w:r>
      <w:proofErr w:type="spellEnd"/>
      <w:r w:rsidRPr="005D5ADE">
        <w:rPr>
          <w:rFonts w:ascii="Times New Roman" w:hAnsi="Times New Roman" w:cs="Times New Roman"/>
          <w:sz w:val="24"/>
          <w:szCs w:val="24"/>
          <w:lang w:val="en-GB"/>
        </w:rPr>
        <w:t xml:space="preserve"> part was recovered and analysed by GC-MS</w:t>
      </w:r>
      <w:r w:rsidR="00305ACB">
        <w:rPr>
          <w:rFonts w:ascii="Times New Roman" w:hAnsi="Times New Roman" w:cs="Times New Roman"/>
          <w:sz w:val="24"/>
          <w:szCs w:val="24"/>
          <w:lang w:val="en-GB"/>
        </w:rPr>
        <w:t xml:space="preserve"> </w:t>
      </w:r>
      <w:r w:rsidR="00305ACB" w:rsidRPr="009F28D0">
        <w:rPr>
          <w:rFonts w:ascii="Times New Roman" w:hAnsi="Times New Roman" w:cs="Times New Roman"/>
          <w:sz w:val="24"/>
          <w:szCs w:val="24"/>
          <w:lang w:val="en-GB"/>
        </w:rPr>
        <w:t>(Shimadzu</w:t>
      </w:r>
      <w:r w:rsidR="004E3455" w:rsidRPr="009F28D0">
        <w:rPr>
          <w:rFonts w:ascii="Times New Roman" w:hAnsi="Times New Roman" w:cs="Times New Roman"/>
          <w:sz w:val="24"/>
          <w:szCs w:val="24"/>
          <w:lang w:val="en-GB"/>
        </w:rPr>
        <w:t xml:space="preserve"> GC-MS QP2010S)</w:t>
      </w:r>
      <w:r w:rsidRPr="009F28D0">
        <w:rPr>
          <w:rFonts w:ascii="Times New Roman" w:hAnsi="Times New Roman" w:cs="Times New Roman"/>
          <w:sz w:val="24"/>
          <w:szCs w:val="24"/>
          <w:lang w:val="en-GB"/>
        </w:rPr>
        <w:t>.</w:t>
      </w:r>
    </w:p>
    <w:p w14:paraId="3177BF27" w14:textId="77777777" w:rsidR="005D5ADE" w:rsidRPr="005D5ADE" w:rsidRDefault="005D5ADE" w:rsidP="005D5ADE">
      <w:pPr>
        <w:pStyle w:val="Paragraphedeliste"/>
        <w:ind w:left="1146"/>
        <w:rPr>
          <w:lang w:val="en-GB"/>
        </w:rPr>
      </w:pPr>
    </w:p>
    <w:p w14:paraId="6E265C24" w14:textId="5F0B1ED9" w:rsidR="00064C9E" w:rsidRDefault="00064C9E" w:rsidP="00064C9E">
      <w:pPr>
        <w:pStyle w:val="Titre2"/>
        <w:numPr>
          <w:ilvl w:val="1"/>
          <w:numId w:val="4"/>
        </w:numPr>
        <w:rPr>
          <w:lang w:val="en-GB"/>
        </w:rPr>
      </w:pPr>
      <w:r>
        <w:rPr>
          <w:lang w:val="en-GB"/>
        </w:rPr>
        <w:t>Mutant fitness assay</w:t>
      </w:r>
    </w:p>
    <w:p w14:paraId="64916C66" w14:textId="77777777" w:rsidR="00064C9E" w:rsidRDefault="00064C9E" w:rsidP="00064C9E">
      <w:pPr>
        <w:pStyle w:val="Paragraphedeliste"/>
        <w:ind w:left="1146"/>
        <w:rPr>
          <w:lang w:val="en-GB"/>
        </w:rPr>
      </w:pPr>
    </w:p>
    <w:p w14:paraId="12918D0D" w14:textId="08A17741" w:rsidR="00064C9E" w:rsidRDefault="00064C9E" w:rsidP="00FA37F8">
      <w:pPr>
        <w:pStyle w:val="Paragraphedeliste"/>
        <w:spacing w:line="480" w:lineRule="auto"/>
        <w:ind w:left="0" w:firstLine="567"/>
        <w:jc w:val="both"/>
        <w:rPr>
          <w:rFonts w:ascii="Times New Roman" w:hAnsi="Times New Roman" w:cs="Times New Roman"/>
          <w:sz w:val="24"/>
          <w:lang w:val="en-GB"/>
        </w:rPr>
      </w:pPr>
      <w:r w:rsidRPr="000B7009">
        <w:rPr>
          <w:rFonts w:ascii="Times New Roman" w:hAnsi="Times New Roman" w:cs="Times New Roman"/>
          <w:sz w:val="24"/>
          <w:lang w:val="en-GB"/>
        </w:rPr>
        <w:t>The mutant library was produced following the protocol de</w:t>
      </w:r>
      <w:r>
        <w:rPr>
          <w:rFonts w:ascii="Times New Roman" w:hAnsi="Times New Roman" w:cs="Times New Roman"/>
          <w:sz w:val="24"/>
          <w:lang w:val="en-GB"/>
        </w:rPr>
        <w:t xml:space="preserve">scribed by Wetmore </w:t>
      </w:r>
      <w:r w:rsidRPr="00305ACB">
        <w:rPr>
          <w:rFonts w:ascii="Times New Roman" w:hAnsi="Times New Roman" w:cs="Times New Roman"/>
          <w:i/>
          <w:sz w:val="24"/>
          <w:lang w:val="en-GB"/>
        </w:rPr>
        <w:t>et</w:t>
      </w:r>
      <w:r>
        <w:rPr>
          <w:rFonts w:ascii="Times New Roman" w:hAnsi="Times New Roman" w:cs="Times New Roman"/>
          <w:sz w:val="24"/>
          <w:lang w:val="en-GB"/>
        </w:rPr>
        <w:t xml:space="preserve"> </w:t>
      </w:r>
      <w:r w:rsidRPr="00305ACB">
        <w:rPr>
          <w:rFonts w:ascii="Times New Roman" w:hAnsi="Times New Roman" w:cs="Times New Roman"/>
          <w:i/>
          <w:sz w:val="24"/>
          <w:lang w:val="en-GB"/>
        </w:rPr>
        <w:t>al.</w:t>
      </w:r>
      <w:r w:rsidR="00260295">
        <w:rPr>
          <w:rFonts w:ascii="Times New Roman" w:hAnsi="Times New Roman" w:cs="Times New Roman"/>
          <w:i/>
          <w:sz w:val="24"/>
          <w:lang w:val="en-GB"/>
        </w:rPr>
        <w:fldChar w:fldCharType="begin" w:fldLock="1"/>
      </w:r>
      <w:r w:rsidR="007E2A78">
        <w:rPr>
          <w:rFonts w:ascii="Times New Roman" w:hAnsi="Times New Roman" w:cs="Times New Roman"/>
          <w:i/>
          <w:sz w:val="24"/>
          <w:lang w:val="en-GB"/>
        </w:rPr>
        <w:instrText>ADDIN CSL_CITATION {"citationItems":[{"id":"ITEM-1","itemData":{"DOI":"10.1128/mBio.00306-15.Editor","author":[{"dropping-particle":"","family":"Wetmore","given":"Kelly M.","non-dropping-particle":"","parse-names":false,"suffix":""},{"dropping-particle":"","family":"Price","given":"Morgan N.","non-dropping-particle":"","parse-names":false,"suffix":""},{"dropping-particle":"","family":"Waters","given":"Robert J.","non-dropping-particle":"","parse-names":false,"suffix":""},{"dropping-particle":"","family":"Lamson","given":"Jacob S.","non-dropping-particle":"","parse-names":false,"suffix":""},{"dropping-particle":"","family":"He","given":"Jennifer","non-dropping-particle":"","parse-names":false,"suffix":""},{"dropping-particle":"","family":"Hoover","given":"Cindi A.","non-dropping-particle":"","parse-names":false,"suffix":""},{"dropping-particle":"","family":"Blow","given":"Matthew J.","non-dropping-particle":"","parse-names":false,"suffix":""},{"dropping-particle":"","family":"Bristow","given":"James","non-dropping-particle":"","parse-names":false,"suffix":""},{"dropping-particle":"","family":"Butland","given":"Gareth","non-dropping-particle":"","parse-names":false,"suffix":""},{"dropping-particle":"","family":"Arkin","given":"Adam P.","non-dropping-particle":"","parse-names":false,"suffix":""},{"dropping-particle":"","family":"Deutschbauer","given":"Adam","non-dropping-particle":"","parse-names":false,"suffix":""}],"container-title":"mBio","id":"ITEM-1","issue":"6","issued":{"date-parts":[["2015"]]},"page":"1-15","title":"Rapid Quantification of Mutant Fitness in Diverse Bacteria by Sequencing Randomly Bar-Coded Transposons","type":"article-journal","volume":"6"},"uris":["http://www.mendeley.com/documents/?uuid=c6633ffa-9f36-43cc-a6fd-8b01eb7ba5a8"]}],"mendeley":{"formattedCitation":"&lt;sup&gt;28&lt;/sup&gt;","plainTextFormattedCitation":"28","previouslyFormattedCitation":"&lt;sup&gt;28&lt;/sup&gt;"},"properties":{"noteIndex":0},"schema":"https://github.com/citation-style-language/schema/raw/master/csl-citation.json"}</w:instrText>
      </w:r>
      <w:r w:rsidR="00260295">
        <w:rPr>
          <w:rFonts w:ascii="Times New Roman" w:hAnsi="Times New Roman" w:cs="Times New Roman"/>
          <w:i/>
          <w:sz w:val="24"/>
          <w:lang w:val="en-GB"/>
        </w:rPr>
        <w:fldChar w:fldCharType="separate"/>
      </w:r>
      <w:r w:rsidR="007E2A78" w:rsidRPr="007E2A78">
        <w:rPr>
          <w:rFonts w:ascii="Times New Roman" w:hAnsi="Times New Roman" w:cs="Times New Roman"/>
          <w:noProof/>
          <w:sz w:val="24"/>
          <w:vertAlign w:val="superscript"/>
          <w:lang w:val="en-GB"/>
        </w:rPr>
        <w:t>28</w:t>
      </w:r>
      <w:r w:rsidR="00260295">
        <w:rPr>
          <w:rFonts w:ascii="Times New Roman" w:hAnsi="Times New Roman" w:cs="Times New Roman"/>
          <w:i/>
          <w:sz w:val="24"/>
          <w:lang w:val="en-GB"/>
        </w:rPr>
        <w:fldChar w:fldCharType="end"/>
      </w:r>
      <w:r w:rsidR="00305ACB">
        <w:rPr>
          <w:rFonts w:ascii="Times New Roman" w:hAnsi="Times New Roman" w:cs="Times New Roman"/>
          <w:sz w:val="24"/>
          <w:lang w:val="en-GB"/>
        </w:rPr>
        <w:t xml:space="preserve"> </w:t>
      </w:r>
      <w:r>
        <w:rPr>
          <w:rFonts w:ascii="Times New Roman" w:hAnsi="Times New Roman" w:cs="Times New Roman"/>
          <w:sz w:val="24"/>
          <w:lang w:val="en-GB"/>
        </w:rPr>
        <w:t xml:space="preserve">and explained in De Meur </w:t>
      </w:r>
      <w:r w:rsidRPr="00305ACB">
        <w:rPr>
          <w:rFonts w:ascii="Times New Roman" w:hAnsi="Times New Roman" w:cs="Times New Roman"/>
          <w:i/>
          <w:sz w:val="24"/>
          <w:lang w:val="en-GB"/>
        </w:rPr>
        <w:t>et al.</w:t>
      </w:r>
      <w:r>
        <w:rPr>
          <w:rFonts w:ascii="Times New Roman" w:hAnsi="Times New Roman" w:cs="Times New Roman"/>
          <w:sz w:val="24"/>
          <w:lang w:val="en-GB"/>
        </w:rPr>
        <w:t xml:space="preserve"> </w:t>
      </w:r>
      <w:r w:rsidR="00305ACB">
        <w:rPr>
          <w:rFonts w:ascii="Times New Roman" w:hAnsi="Times New Roman" w:cs="Times New Roman"/>
          <w:sz w:val="24"/>
          <w:lang w:val="en-GB"/>
        </w:rPr>
        <w:fldChar w:fldCharType="begin" w:fldLock="1"/>
      </w:r>
      <w:r w:rsidR="00260295">
        <w:rPr>
          <w:rFonts w:ascii="Times New Roman" w:hAnsi="Times New Roman" w:cs="Times New Roman"/>
          <w:sz w:val="24"/>
          <w:lang w:val="en-GB"/>
        </w:rPr>
        <w:instrText>ADDIN CSL_CITATION {"citationItems":[{"id":"ITEM-1","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Microbiology","id":"ITEM-1","issue":"November","issued":{"date-parts":[["2018"]]},"note":"De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9&lt;/sup&gt;","plainTextFormattedCitation":"9","previouslyFormattedCitation":"&lt;sup&gt;9&lt;/sup&gt;"},"properties":{"noteIndex":0},"schema":"https://github.com/citation-style-language/schema/raw/master/csl-citation.json"}</w:instrText>
      </w:r>
      <w:r w:rsidR="00305ACB">
        <w:rPr>
          <w:rFonts w:ascii="Times New Roman" w:hAnsi="Times New Roman" w:cs="Times New Roman"/>
          <w:sz w:val="24"/>
          <w:lang w:val="en-GB"/>
        </w:rPr>
        <w:fldChar w:fldCharType="separate"/>
      </w:r>
      <w:r w:rsidR="00305ACB" w:rsidRPr="00305ACB">
        <w:rPr>
          <w:rFonts w:ascii="Times New Roman" w:hAnsi="Times New Roman" w:cs="Times New Roman"/>
          <w:noProof/>
          <w:sz w:val="24"/>
          <w:vertAlign w:val="superscript"/>
          <w:lang w:val="en-GB"/>
        </w:rPr>
        <w:t>9</w:t>
      </w:r>
      <w:r w:rsidR="00305ACB">
        <w:rPr>
          <w:rFonts w:ascii="Times New Roman" w:hAnsi="Times New Roman" w:cs="Times New Roman"/>
          <w:sz w:val="24"/>
          <w:lang w:val="en-GB"/>
        </w:rPr>
        <w:fldChar w:fldCharType="end"/>
      </w:r>
      <w:r>
        <w:rPr>
          <w:rFonts w:ascii="Times New Roman" w:hAnsi="Times New Roman" w:cs="Times New Roman"/>
          <w:sz w:val="24"/>
          <w:lang w:val="en-GB"/>
        </w:rPr>
        <w:t xml:space="preserve">. </w:t>
      </w:r>
    </w:p>
    <w:p w14:paraId="4BBD1AF0" w14:textId="1E1ADD6F" w:rsidR="00647515" w:rsidRPr="00064C9E" w:rsidRDefault="00064C9E" w:rsidP="00064C9E">
      <w:pPr>
        <w:pStyle w:val="Paragraphedeliste"/>
        <w:spacing w:line="480" w:lineRule="auto"/>
        <w:ind w:left="0" w:firstLine="567"/>
        <w:jc w:val="both"/>
        <w:rPr>
          <w:rFonts w:ascii="Times New Roman" w:hAnsi="Times New Roman" w:cs="Times New Roman"/>
          <w:sz w:val="24"/>
          <w:lang w:val="en-GB"/>
        </w:rPr>
      </w:pPr>
      <w:r w:rsidRPr="001B6449">
        <w:rPr>
          <w:rFonts w:ascii="Times New Roman" w:hAnsi="Times New Roman" w:cs="Times New Roman"/>
          <w:sz w:val="24"/>
          <w:lang w:val="en-GB"/>
        </w:rPr>
        <w:t xml:space="preserve">The mutant fitness assays were performed in </w:t>
      </w:r>
      <w:r>
        <w:rPr>
          <w:rFonts w:ascii="Times New Roman" w:hAnsi="Times New Roman" w:cs="Times New Roman"/>
          <w:sz w:val="24"/>
          <w:lang w:val="en-GB"/>
        </w:rPr>
        <w:t>5 replicates</w:t>
      </w:r>
      <w:r w:rsidRPr="001B6449">
        <w:rPr>
          <w:rFonts w:ascii="Times New Roman" w:hAnsi="Times New Roman" w:cs="Times New Roman"/>
          <w:sz w:val="24"/>
          <w:lang w:val="en-GB"/>
        </w:rPr>
        <w:t xml:space="preserve"> startin</w:t>
      </w:r>
      <w:r>
        <w:rPr>
          <w:rFonts w:ascii="Times New Roman" w:hAnsi="Times New Roman" w:cs="Times New Roman"/>
          <w:sz w:val="24"/>
          <w:lang w:val="en-GB"/>
        </w:rPr>
        <w:t xml:space="preserve">g with 5 different glycerol </w:t>
      </w:r>
      <w:r w:rsidRPr="001B6449">
        <w:rPr>
          <w:rFonts w:ascii="Times New Roman" w:hAnsi="Times New Roman" w:cs="Times New Roman"/>
          <w:sz w:val="24"/>
          <w:lang w:val="en-GB"/>
        </w:rPr>
        <w:t>stocks of the mutant library. Each aliquot of the mutant library was independently amplified</w:t>
      </w:r>
      <w:r>
        <w:rPr>
          <w:rFonts w:ascii="Times New Roman" w:hAnsi="Times New Roman" w:cs="Times New Roman"/>
          <w:sz w:val="24"/>
          <w:lang w:val="en-GB"/>
        </w:rPr>
        <w:t xml:space="preserve"> </w:t>
      </w:r>
      <w:r w:rsidRPr="001B6449">
        <w:rPr>
          <w:rFonts w:ascii="Times New Roman" w:hAnsi="Times New Roman" w:cs="Times New Roman"/>
          <w:sz w:val="24"/>
          <w:lang w:val="en-GB"/>
        </w:rPr>
        <w:t>in SMN w</w:t>
      </w:r>
      <w:r w:rsidR="00305ACB">
        <w:rPr>
          <w:rFonts w:ascii="Times New Roman" w:hAnsi="Times New Roman" w:cs="Times New Roman"/>
          <w:sz w:val="24"/>
          <w:lang w:val="en-GB"/>
        </w:rPr>
        <w:t>ith 50 µg/ml kanamycin under</w:t>
      </w:r>
      <w:r w:rsidRPr="001B6449">
        <w:rPr>
          <w:rFonts w:ascii="Times New Roman" w:hAnsi="Times New Roman" w:cs="Times New Roman"/>
          <w:sz w:val="24"/>
          <w:lang w:val="en-GB"/>
        </w:rPr>
        <w:t xml:space="preserve"> </w:t>
      </w:r>
      <w:r>
        <w:rPr>
          <w:rFonts w:ascii="Times New Roman" w:hAnsi="Times New Roman" w:cs="Times New Roman"/>
          <w:sz w:val="24"/>
          <w:lang w:val="en-GB"/>
        </w:rPr>
        <w:t>dark aerobic</w:t>
      </w:r>
      <w:r w:rsidRPr="001B6449">
        <w:rPr>
          <w:rFonts w:ascii="Times New Roman" w:hAnsi="Times New Roman" w:cs="Times New Roman"/>
          <w:sz w:val="24"/>
          <w:lang w:val="en-GB"/>
        </w:rPr>
        <w:t xml:space="preserve"> conditions. The amplified library was rinsed and resuspended in defined medium to</w:t>
      </w:r>
      <w:r>
        <w:rPr>
          <w:rFonts w:ascii="Times New Roman" w:hAnsi="Times New Roman" w:cs="Times New Roman"/>
          <w:sz w:val="24"/>
          <w:lang w:val="en-GB"/>
        </w:rPr>
        <w:t xml:space="preserve"> </w:t>
      </w:r>
      <w:r w:rsidRPr="001B6449">
        <w:rPr>
          <w:rFonts w:ascii="Times New Roman" w:hAnsi="Times New Roman" w:cs="Times New Roman"/>
          <w:sz w:val="24"/>
          <w:lang w:val="en-GB"/>
        </w:rPr>
        <w:t>reach a starting OD</w:t>
      </w:r>
      <w:r w:rsidRPr="001B6449">
        <w:rPr>
          <w:rFonts w:ascii="Times New Roman" w:hAnsi="Times New Roman" w:cs="Times New Roman"/>
          <w:sz w:val="24"/>
          <w:vertAlign w:val="subscript"/>
          <w:lang w:val="en-GB"/>
        </w:rPr>
        <w:t>680</w:t>
      </w:r>
      <w:r>
        <w:rPr>
          <w:rFonts w:ascii="Times New Roman" w:hAnsi="Times New Roman" w:cs="Times New Roman"/>
          <w:sz w:val="24"/>
          <w:vertAlign w:val="subscript"/>
          <w:lang w:val="en-GB"/>
        </w:rPr>
        <w:t>nm</w:t>
      </w:r>
      <w:r w:rsidRPr="001B6449">
        <w:rPr>
          <w:rFonts w:ascii="Times New Roman" w:hAnsi="Times New Roman" w:cs="Times New Roman"/>
          <w:sz w:val="24"/>
          <w:lang w:val="en-GB"/>
        </w:rPr>
        <w:t xml:space="preserve"> of 0.1. </w:t>
      </w:r>
      <w:r w:rsidR="00AD084C">
        <w:rPr>
          <w:rFonts w:ascii="Times New Roman" w:hAnsi="Times New Roman" w:cs="Times New Roman"/>
          <w:sz w:val="24"/>
          <w:lang w:val="en-GB"/>
        </w:rPr>
        <w:t xml:space="preserve">Samples of </w:t>
      </w:r>
      <w:r w:rsidRPr="001B6449">
        <w:rPr>
          <w:rFonts w:ascii="Times New Roman" w:hAnsi="Times New Roman" w:cs="Times New Roman"/>
          <w:sz w:val="24"/>
          <w:lang w:val="en-GB"/>
        </w:rPr>
        <w:t>biomass w</w:t>
      </w:r>
      <w:r w:rsidR="00AD084C">
        <w:rPr>
          <w:rFonts w:ascii="Times New Roman" w:hAnsi="Times New Roman" w:cs="Times New Roman"/>
          <w:sz w:val="24"/>
          <w:lang w:val="en-GB"/>
        </w:rPr>
        <w:t>ere collected</w:t>
      </w:r>
      <w:r w:rsidRPr="001B6449">
        <w:rPr>
          <w:rFonts w:ascii="Times New Roman" w:hAnsi="Times New Roman" w:cs="Times New Roman"/>
          <w:sz w:val="24"/>
          <w:lang w:val="en-GB"/>
        </w:rPr>
        <w:t xml:space="preserve"> at T0 and after 5 generations, and th</w:t>
      </w:r>
      <w:r w:rsidR="00305ACB">
        <w:rPr>
          <w:rFonts w:ascii="Times New Roman" w:hAnsi="Times New Roman" w:cs="Times New Roman"/>
          <w:sz w:val="24"/>
          <w:lang w:val="en-GB"/>
        </w:rPr>
        <w:t>e genomic DNA was extracted using</w:t>
      </w:r>
      <w:r w:rsidRPr="001B6449">
        <w:rPr>
          <w:rFonts w:ascii="Times New Roman" w:hAnsi="Times New Roman" w:cs="Times New Roman"/>
          <w:sz w:val="24"/>
          <w:lang w:val="en-GB"/>
        </w:rPr>
        <w:t xml:space="preserve"> the </w:t>
      </w:r>
      <w:proofErr w:type="spellStart"/>
      <w:r w:rsidRPr="001B6449">
        <w:rPr>
          <w:rFonts w:ascii="Times New Roman" w:hAnsi="Times New Roman" w:cs="Times New Roman"/>
          <w:sz w:val="24"/>
          <w:lang w:val="en-GB"/>
        </w:rPr>
        <w:t>QIAamp</w:t>
      </w:r>
      <w:proofErr w:type="spellEnd"/>
      <w:r w:rsidRPr="001B6449">
        <w:rPr>
          <w:rFonts w:ascii="Times New Roman" w:hAnsi="Times New Roman" w:cs="Times New Roman"/>
          <w:sz w:val="24"/>
          <w:lang w:val="en-GB"/>
        </w:rPr>
        <w:t xml:space="preserve"> DNA Mini Kit (Qiagen). The concentration and purity of the extracted DNA were assessed with a </w:t>
      </w:r>
      <w:proofErr w:type="spellStart"/>
      <w:r w:rsidR="00305ACB">
        <w:rPr>
          <w:rFonts w:ascii="Times New Roman" w:hAnsi="Times New Roman" w:cs="Times New Roman"/>
          <w:sz w:val="24"/>
          <w:lang w:val="en-GB"/>
        </w:rPr>
        <w:t>BioSpec</w:t>
      </w:r>
      <w:proofErr w:type="spellEnd"/>
      <w:r w:rsidR="00305ACB">
        <w:rPr>
          <w:rFonts w:ascii="Times New Roman" w:hAnsi="Times New Roman" w:cs="Times New Roman"/>
          <w:sz w:val="24"/>
          <w:lang w:val="en-GB"/>
        </w:rPr>
        <w:t>-Nano (Shimadzu Biotech)</w:t>
      </w:r>
      <w:r w:rsidRPr="001B6449">
        <w:rPr>
          <w:rFonts w:ascii="Times New Roman" w:hAnsi="Times New Roman" w:cs="Times New Roman"/>
          <w:sz w:val="24"/>
          <w:lang w:val="en-GB"/>
        </w:rPr>
        <w:t xml:space="preserve"> before storage at -80°C</w:t>
      </w:r>
      <w:r>
        <w:rPr>
          <w:rFonts w:ascii="Times New Roman" w:hAnsi="Times New Roman" w:cs="Times New Roman"/>
          <w:sz w:val="24"/>
          <w:lang w:val="en-GB"/>
        </w:rPr>
        <w:t xml:space="preserve">. </w:t>
      </w:r>
      <w:r w:rsidRPr="007540A3">
        <w:rPr>
          <w:rFonts w:ascii="Times New Roman" w:hAnsi="Times New Roman" w:cs="Times New Roman"/>
          <w:sz w:val="24"/>
          <w:lang w:val="en-GB"/>
        </w:rPr>
        <w:t>We performed DNA barcode sequencing (</w:t>
      </w:r>
      <w:proofErr w:type="spellStart"/>
      <w:r w:rsidRPr="007540A3">
        <w:rPr>
          <w:rFonts w:ascii="Times New Roman" w:hAnsi="Times New Roman" w:cs="Times New Roman"/>
          <w:sz w:val="24"/>
          <w:lang w:val="en-GB"/>
        </w:rPr>
        <w:t>BarSeq</w:t>
      </w:r>
      <w:proofErr w:type="spellEnd"/>
      <w:r w:rsidRPr="007540A3">
        <w:rPr>
          <w:rFonts w:ascii="Times New Roman" w:hAnsi="Times New Roman" w:cs="Times New Roman"/>
          <w:sz w:val="24"/>
          <w:lang w:val="en-GB"/>
        </w:rPr>
        <w:t>) as descri</w:t>
      </w:r>
      <w:r w:rsidR="00305ACB">
        <w:rPr>
          <w:rFonts w:ascii="Times New Roman" w:hAnsi="Times New Roman" w:cs="Times New Roman"/>
          <w:sz w:val="24"/>
          <w:lang w:val="en-GB"/>
        </w:rPr>
        <w:t xml:space="preserve">bed by Wetmore </w:t>
      </w:r>
      <w:r w:rsidR="00305ACB" w:rsidRPr="00305ACB">
        <w:rPr>
          <w:rFonts w:ascii="Times New Roman" w:hAnsi="Times New Roman" w:cs="Times New Roman"/>
          <w:i/>
          <w:sz w:val="24"/>
          <w:lang w:val="en-GB"/>
        </w:rPr>
        <w:t>et al.</w:t>
      </w:r>
      <w:r w:rsidR="00260295">
        <w:rPr>
          <w:rFonts w:ascii="Times New Roman" w:hAnsi="Times New Roman" w:cs="Times New Roman"/>
          <w:i/>
          <w:sz w:val="24"/>
          <w:lang w:val="en-GB"/>
        </w:rPr>
        <w:fldChar w:fldCharType="begin" w:fldLock="1"/>
      </w:r>
      <w:r w:rsidR="007E2A78">
        <w:rPr>
          <w:rFonts w:ascii="Times New Roman" w:hAnsi="Times New Roman" w:cs="Times New Roman"/>
          <w:i/>
          <w:sz w:val="24"/>
          <w:lang w:val="en-GB"/>
        </w:rPr>
        <w:instrText>ADDIN CSL_CITATION {"citationItems":[{"id":"ITEM-1","itemData":{"DOI":"10.1128/mBio.00306-15.Editor","author":[{"dropping-particle":"","family":"Wetmore","given":"Kelly M.","non-dropping-particle":"","parse-names":false,"suffix":""},{"dropping-particle":"","family":"Price","given":"Morgan N.","non-dropping-particle":"","parse-names":false,"suffix":""},{"dropping-particle":"","family":"Waters","given":"Robert J.","non-dropping-particle":"","parse-names":false,"suffix":""},{"dropping-particle":"","family":"Lamson","given":"Jacob S.","non-dropping-particle":"","parse-names":false,"suffix":""},{"dropping-particle":"","family":"He","given":"Jennifer","non-dropping-particle":"","parse-names":false,"suffix":""},{"dropping-particle":"","family":"Hoover","given":"Cindi A.","non-dropping-particle":"","parse-names":false,"suffix":""},{"dropping-particle":"","family":"Blow","given":"Matthew J.","non-dropping-particle":"","parse-names":false,"suffix":""},{"dropping-particle":"","family":"Bristow","given":"James","non-dropping-particle":"","parse-names":false,"suffix":""},{"dropping-particle":"","family":"Butland","given":"Gareth","non-dropping-particle":"","parse-names":false,"suffix":""},{"dropping-particle":"","family":"Arkin","given":"Adam P.","non-dropping-particle":"","parse-names":false,"suffix":""},{"dropping-particle":"","family":"Deutschbauer","given":"Adam","non-dropping-particle":"","parse-names":false,"suffix":""}],"container-title":"mBio","id":"ITEM-1","issue":"6","issued":{"date-parts":[["2015"]]},"page":"1-15","title":"Rapid Quantification of Mutant Fitness in Diverse Bacteria by Sequencing Randomly Bar-Coded Transposons","type":"article-journal","volume":"6"},"uris":["http://www.mendeley.com/documents/?uuid=c6633ffa-9f36-43cc-a6fd-8b01eb7ba5a8"]}],"mendeley":{"formattedCitation":"&lt;sup&gt;28&lt;/sup&gt;","plainTextFormattedCitation":"28","previouslyFormattedCitation":"&lt;sup&gt;28&lt;/sup&gt;"},"properties":{"noteIndex":0},"schema":"https://github.com/citation-style-language/schema/raw/master/csl-citation.json"}</w:instrText>
      </w:r>
      <w:r w:rsidR="00260295">
        <w:rPr>
          <w:rFonts w:ascii="Times New Roman" w:hAnsi="Times New Roman" w:cs="Times New Roman"/>
          <w:i/>
          <w:sz w:val="24"/>
          <w:lang w:val="en-GB"/>
        </w:rPr>
        <w:fldChar w:fldCharType="separate"/>
      </w:r>
      <w:r w:rsidR="007E2A78" w:rsidRPr="007E2A78">
        <w:rPr>
          <w:rFonts w:ascii="Times New Roman" w:hAnsi="Times New Roman" w:cs="Times New Roman"/>
          <w:noProof/>
          <w:sz w:val="24"/>
          <w:vertAlign w:val="superscript"/>
          <w:lang w:val="en-GB"/>
        </w:rPr>
        <w:t>28</w:t>
      </w:r>
      <w:r w:rsidR="00260295">
        <w:rPr>
          <w:rFonts w:ascii="Times New Roman" w:hAnsi="Times New Roman" w:cs="Times New Roman"/>
          <w:i/>
          <w:sz w:val="24"/>
          <w:lang w:val="en-GB"/>
        </w:rPr>
        <w:fldChar w:fldCharType="end"/>
      </w:r>
      <w:r>
        <w:rPr>
          <w:rFonts w:ascii="Times New Roman" w:hAnsi="Times New Roman" w:cs="Times New Roman"/>
          <w:sz w:val="24"/>
          <w:lang w:val="en-GB"/>
        </w:rPr>
        <w:t xml:space="preserve"> to </w:t>
      </w:r>
      <w:r w:rsidRPr="007540A3">
        <w:rPr>
          <w:rFonts w:ascii="Times New Roman" w:hAnsi="Times New Roman" w:cs="Times New Roman"/>
          <w:sz w:val="24"/>
          <w:lang w:val="en-GB"/>
        </w:rPr>
        <w:t xml:space="preserve">quantify the bar codes and, consequently, the abundance </w:t>
      </w:r>
      <w:r>
        <w:rPr>
          <w:rFonts w:ascii="Times New Roman" w:hAnsi="Times New Roman" w:cs="Times New Roman"/>
          <w:sz w:val="24"/>
          <w:lang w:val="en-GB"/>
        </w:rPr>
        <w:t xml:space="preserve">of each mutant in each </w:t>
      </w:r>
      <w:r w:rsidRPr="007540A3">
        <w:rPr>
          <w:rFonts w:ascii="Times New Roman" w:hAnsi="Times New Roman" w:cs="Times New Roman"/>
          <w:sz w:val="24"/>
          <w:lang w:val="en-GB"/>
        </w:rPr>
        <w:t xml:space="preserve">experimental </w:t>
      </w:r>
      <w:r w:rsidR="00305ACB" w:rsidRPr="007540A3">
        <w:rPr>
          <w:rFonts w:ascii="Times New Roman" w:hAnsi="Times New Roman" w:cs="Times New Roman"/>
          <w:sz w:val="24"/>
          <w:lang w:val="en-GB"/>
        </w:rPr>
        <w:t>condition</w:t>
      </w:r>
      <w:r w:rsidRPr="007540A3">
        <w:rPr>
          <w:rFonts w:ascii="Times New Roman" w:hAnsi="Times New Roman" w:cs="Times New Roman"/>
          <w:sz w:val="24"/>
          <w:lang w:val="en-GB"/>
        </w:rPr>
        <w:t>. The strain fitness was determined as the normalized log2 ratio of</w:t>
      </w:r>
      <w:r>
        <w:rPr>
          <w:rFonts w:ascii="Times New Roman" w:hAnsi="Times New Roman" w:cs="Times New Roman"/>
          <w:sz w:val="24"/>
          <w:lang w:val="en-GB"/>
        </w:rPr>
        <w:t xml:space="preserve"> </w:t>
      </w:r>
      <w:r w:rsidRPr="007540A3">
        <w:rPr>
          <w:rFonts w:ascii="Times New Roman" w:hAnsi="Times New Roman" w:cs="Times New Roman"/>
          <w:sz w:val="24"/>
          <w:lang w:val="en-GB"/>
        </w:rPr>
        <w:t>bar code counts between samples after 5 generation</w:t>
      </w:r>
      <w:r>
        <w:rPr>
          <w:rFonts w:ascii="Times New Roman" w:hAnsi="Times New Roman" w:cs="Times New Roman"/>
          <w:sz w:val="24"/>
          <w:lang w:val="en-GB"/>
        </w:rPr>
        <w:t xml:space="preserve">s and the “time-zero” reference </w:t>
      </w:r>
      <w:r w:rsidRPr="007540A3">
        <w:rPr>
          <w:rFonts w:ascii="Times New Roman" w:hAnsi="Times New Roman" w:cs="Times New Roman"/>
          <w:sz w:val="24"/>
          <w:lang w:val="en-GB"/>
        </w:rPr>
        <w:t>samples. Gene fitness was calculated as the weighted average of the individual strain fitness values f</w:t>
      </w:r>
      <w:r w:rsidR="002E1F79">
        <w:rPr>
          <w:rFonts w:ascii="Times New Roman" w:hAnsi="Times New Roman" w:cs="Times New Roman"/>
          <w:sz w:val="24"/>
          <w:lang w:val="en-GB"/>
        </w:rPr>
        <w:t>or a given gene, as described</w:t>
      </w:r>
      <w:r w:rsidRPr="007540A3">
        <w:rPr>
          <w:rFonts w:ascii="Times New Roman" w:hAnsi="Times New Roman" w:cs="Times New Roman"/>
          <w:sz w:val="24"/>
          <w:lang w:val="en-GB"/>
        </w:rPr>
        <w:t>.</w:t>
      </w:r>
    </w:p>
    <w:p w14:paraId="30BF4068" w14:textId="13CDC100" w:rsidR="00647515" w:rsidRDefault="00647515" w:rsidP="00647515">
      <w:pPr>
        <w:pStyle w:val="Titre2"/>
        <w:numPr>
          <w:ilvl w:val="1"/>
          <w:numId w:val="4"/>
        </w:numPr>
        <w:rPr>
          <w:lang w:val="en-GB"/>
        </w:rPr>
      </w:pPr>
      <w:r>
        <w:rPr>
          <w:lang w:val="en-GB"/>
        </w:rPr>
        <w:t xml:space="preserve">Proteomic </w:t>
      </w:r>
      <w:r w:rsidR="00663F7D">
        <w:rPr>
          <w:lang w:val="en-GB"/>
        </w:rPr>
        <w:t>analysis</w:t>
      </w:r>
    </w:p>
    <w:p w14:paraId="341699BE" w14:textId="77777777" w:rsidR="00647515" w:rsidRPr="00647515" w:rsidRDefault="00647515" w:rsidP="00647515">
      <w:pPr>
        <w:pStyle w:val="Paragraphedeliste"/>
        <w:ind w:left="1146"/>
        <w:rPr>
          <w:lang w:val="en-GB"/>
        </w:rPr>
      </w:pPr>
    </w:p>
    <w:p w14:paraId="6214DE32" w14:textId="45712D9B" w:rsidR="0072358B" w:rsidRPr="00FC0889" w:rsidRDefault="00347FA5" w:rsidP="00292E8F">
      <w:pPr>
        <w:spacing w:line="480" w:lineRule="auto"/>
        <w:ind w:firstLine="567"/>
        <w:jc w:val="both"/>
        <w:rPr>
          <w:rFonts w:ascii="Times New Roman" w:hAnsi="Times New Roman" w:cs="Times New Roman"/>
          <w:sz w:val="24"/>
          <w:szCs w:val="24"/>
          <w:lang w:val="en-GB"/>
        </w:rPr>
      </w:pPr>
      <w:r w:rsidRPr="00FC0889">
        <w:rPr>
          <w:rFonts w:ascii="Times New Roman" w:hAnsi="Times New Roman" w:cs="Times New Roman"/>
          <w:sz w:val="24"/>
          <w:szCs w:val="24"/>
          <w:lang w:val="en-GB"/>
        </w:rPr>
        <w:t xml:space="preserve">Bacteria were </w:t>
      </w:r>
      <w:r w:rsidR="002E1F79">
        <w:rPr>
          <w:rFonts w:ascii="Times New Roman" w:hAnsi="Times New Roman" w:cs="Times New Roman"/>
          <w:sz w:val="24"/>
          <w:szCs w:val="24"/>
          <w:lang w:val="en-GB"/>
        </w:rPr>
        <w:t>harvested via centrifugation (</w:t>
      </w:r>
      <w:smartTag w:uri="urn:schemas-microsoft-com:office:smarttags" w:element="metricconverter">
        <w:smartTagPr>
          <w:attr w:name="ProductID" w:val="16,000 g"/>
        </w:smartTagPr>
        <w:r w:rsidRPr="00FC0889">
          <w:rPr>
            <w:rFonts w:ascii="Times New Roman" w:hAnsi="Times New Roman" w:cs="Times New Roman"/>
            <w:sz w:val="24"/>
            <w:szCs w:val="24"/>
            <w:lang w:val="en-GB"/>
          </w:rPr>
          <w:t>16,000 g</w:t>
        </w:r>
        <w:r w:rsidR="002E1F79">
          <w:rPr>
            <w:rFonts w:ascii="Times New Roman" w:hAnsi="Times New Roman" w:cs="Times New Roman"/>
            <w:sz w:val="24"/>
            <w:szCs w:val="24"/>
            <w:lang w:val="en-GB"/>
          </w:rPr>
          <w:t>,</w:t>
        </w:r>
      </w:smartTag>
      <w:r w:rsidRPr="00FC0889">
        <w:rPr>
          <w:rFonts w:ascii="Times New Roman" w:hAnsi="Times New Roman" w:cs="Times New Roman"/>
          <w:sz w:val="24"/>
          <w:szCs w:val="24"/>
          <w:lang w:val="en-GB"/>
        </w:rPr>
        <w:t xml:space="preserve"> </w:t>
      </w:r>
      <w:smartTag w:uri="urn:schemas-microsoft-com:office:smarttags" w:element="metricconverter">
        <w:smartTagPr>
          <w:attr w:name="ProductID" w:val="4°C"/>
        </w:smartTagPr>
        <w:r w:rsidRPr="00FC0889">
          <w:rPr>
            <w:rFonts w:ascii="Times New Roman" w:hAnsi="Times New Roman" w:cs="Times New Roman"/>
            <w:sz w:val="24"/>
            <w:szCs w:val="24"/>
            <w:lang w:val="en-GB"/>
          </w:rPr>
          <w:t>4°C</w:t>
        </w:r>
        <w:r w:rsidR="002E1F79">
          <w:rPr>
            <w:rFonts w:ascii="Times New Roman" w:hAnsi="Times New Roman" w:cs="Times New Roman"/>
            <w:sz w:val="24"/>
            <w:szCs w:val="24"/>
            <w:lang w:val="en-GB"/>
          </w:rPr>
          <w:t>)</w:t>
        </w:r>
      </w:smartTag>
      <w:r w:rsidR="00AB02A7" w:rsidRPr="00FC0889">
        <w:rPr>
          <w:rFonts w:ascii="Times New Roman" w:hAnsi="Times New Roman" w:cs="Times New Roman"/>
          <w:sz w:val="24"/>
          <w:szCs w:val="24"/>
          <w:lang w:val="en-GB"/>
        </w:rPr>
        <w:t xml:space="preserve"> at the beginning </w:t>
      </w:r>
      <w:r w:rsidR="009B736A" w:rsidRPr="00FC0889">
        <w:rPr>
          <w:rFonts w:ascii="Times New Roman" w:hAnsi="Times New Roman" w:cs="Times New Roman"/>
          <w:sz w:val="24"/>
          <w:szCs w:val="24"/>
          <w:lang w:val="en-GB"/>
        </w:rPr>
        <w:t xml:space="preserve">of the </w:t>
      </w:r>
      <w:r w:rsidRPr="00FC0889">
        <w:rPr>
          <w:rFonts w:ascii="Times New Roman" w:hAnsi="Times New Roman" w:cs="Times New Roman"/>
          <w:sz w:val="24"/>
          <w:szCs w:val="24"/>
          <w:lang w:val="en-GB"/>
        </w:rPr>
        <w:t>exponential phase (</w:t>
      </w:r>
      <w:r w:rsidR="00064C9E" w:rsidRPr="00FC0889">
        <w:rPr>
          <w:rFonts w:ascii="Times New Roman" w:hAnsi="Times New Roman" w:cs="Times New Roman"/>
          <w:sz w:val="24"/>
          <w:szCs w:val="24"/>
          <w:lang w:val="en-GB"/>
        </w:rPr>
        <w:t>OD</w:t>
      </w:r>
      <w:r w:rsidR="00064C9E" w:rsidRPr="00FC0889">
        <w:rPr>
          <w:rFonts w:ascii="Times New Roman" w:hAnsi="Times New Roman" w:cs="Times New Roman"/>
          <w:sz w:val="24"/>
          <w:szCs w:val="24"/>
          <w:vertAlign w:val="subscript"/>
          <w:lang w:val="en-GB"/>
        </w:rPr>
        <w:t>680nm</w:t>
      </w:r>
      <w:r w:rsidR="00064C9E" w:rsidRPr="00FC0889">
        <w:rPr>
          <w:rFonts w:ascii="Times New Roman" w:hAnsi="Times New Roman" w:cs="Times New Roman"/>
          <w:sz w:val="24"/>
          <w:szCs w:val="24"/>
          <w:lang w:val="en-GB"/>
        </w:rPr>
        <w:t>:</w:t>
      </w:r>
      <w:r w:rsidR="002A027E" w:rsidRPr="00FC0889">
        <w:rPr>
          <w:rFonts w:ascii="Times New Roman" w:hAnsi="Times New Roman" w:cs="Times New Roman"/>
          <w:sz w:val="24"/>
          <w:szCs w:val="24"/>
          <w:lang w:val="en-GB"/>
        </w:rPr>
        <w:t>0.9-1)</w:t>
      </w:r>
      <w:r w:rsidR="000B6068" w:rsidRPr="00FC0889">
        <w:rPr>
          <w:rFonts w:ascii="Times New Roman" w:hAnsi="Times New Roman" w:cs="Times New Roman"/>
          <w:sz w:val="24"/>
          <w:szCs w:val="24"/>
          <w:lang w:val="en-GB"/>
        </w:rPr>
        <w:t xml:space="preserve">. </w:t>
      </w:r>
      <w:r w:rsidR="00AB02A7" w:rsidRPr="00FC0889">
        <w:rPr>
          <w:rFonts w:ascii="Times New Roman" w:hAnsi="Times New Roman" w:cs="Times New Roman"/>
          <w:sz w:val="24"/>
          <w:szCs w:val="24"/>
          <w:lang w:val="en-GB"/>
        </w:rPr>
        <w:t>P</w:t>
      </w:r>
      <w:r w:rsidRPr="00FC0889">
        <w:rPr>
          <w:rFonts w:ascii="Times New Roman" w:hAnsi="Times New Roman" w:cs="Times New Roman"/>
          <w:sz w:val="24"/>
          <w:szCs w:val="24"/>
          <w:lang w:val="en-GB"/>
        </w:rPr>
        <w:t>roteins were extracted using guanidinium chloride (</w:t>
      </w:r>
      <w:smartTag w:uri="urn:schemas-microsoft-com:office:smarttags" w:element="metricconverter">
        <w:smartTagPr>
          <w:attr w:name="ProductID" w:val="6 M"/>
        </w:smartTagPr>
        <w:r w:rsidRPr="00FC0889">
          <w:rPr>
            <w:rFonts w:ascii="Times New Roman" w:hAnsi="Times New Roman" w:cs="Times New Roman"/>
            <w:sz w:val="24"/>
            <w:szCs w:val="24"/>
            <w:lang w:val="en-GB"/>
          </w:rPr>
          <w:t>6 M</w:t>
        </w:r>
      </w:smartTag>
      <w:r w:rsidRPr="00FC0889">
        <w:rPr>
          <w:rFonts w:ascii="Times New Roman" w:hAnsi="Times New Roman" w:cs="Times New Roman"/>
          <w:sz w:val="24"/>
          <w:szCs w:val="24"/>
          <w:lang w:val="en-GB"/>
        </w:rPr>
        <w:t xml:space="preserve">) and ultrasonication (3*10 sec, IKA U50 </w:t>
      </w:r>
      <w:proofErr w:type="spellStart"/>
      <w:r w:rsidRPr="00FC0889">
        <w:rPr>
          <w:rFonts w:ascii="Times New Roman" w:hAnsi="Times New Roman" w:cs="Times New Roman"/>
          <w:sz w:val="24"/>
          <w:szCs w:val="24"/>
          <w:lang w:val="en-GB"/>
        </w:rPr>
        <w:t>sonicator</w:t>
      </w:r>
      <w:proofErr w:type="spellEnd"/>
      <w:r w:rsidRPr="00FC0889">
        <w:rPr>
          <w:rFonts w:ascii="Times New Roman" w:hAnsi="Times New Roman" w:cs="Times New Roman"/>
          <w:sz w:val="24"/>
          <w:szCs w:val="24"/>
          <w:lang w:val="en-GB"/>
        </w:rPr>
        <w:t xml:space="preserve"> (</w:t>
      </w:r>
      <w:proofErr w:type="spellStart"/>
      <w:r w:rsidRPr="00FC0889">
        <w:rPr>
          <w:rFonts w:ascii="Times New Roman" w:hAnsi="Times New Roman" w:cs="Times New Roman"/>
          <w:sz w:val="24"/>
          <w:szCs w:val="24"/>
          <w:lang w:val="en-GB"/>
        </w:rPr>
        <w:t>Staufen</w:t>
      </w:r>
      <w:proofErr w:type="spellEnd"/>
      <w:r w:rsidRPr="00FC0889">
        <w:rPr>
          <w:rFonts w:ascii="Times New Roman" w:hAnsi="Times New Roman" w:cs="Times New Roman"/>
          <w:sz w:val="24"/>
          <w:szCs w:val="24"/>
          <w:lang w:val="en-GB"/>
        </w:rPr>
        <w:t>, Germany), amplitude 40%)</w:t>
      </w:r>
      <w:r w:rsidR="00AB02A7" w:rsidRPr="00FC0889">
        <w:rPr>
          <w:rFonts w:ascii="Times New Roman" w:hAnsi="Times New Roman" w:cs="Times New Roman"/>
          <w:sz w:val="24"/>
          <w:szCs w:val="24"/>
          <w:lang w:val="en-GB"/>
        </w:rPr>
        <w:t xml:space="preserve">. Protein </w:t>
      </w:r>
      <w:r w:rsidR="009B736A" w:rsidRPr="00FC0889">
        <w:rPr>
          <w:rFonts w:ascii="Times New Roman" w:hAnsi="Times New Roman" w:cs="Times New Roman"/>
          <w:sz w:val="24"/>
          <w:szCs w:val="24"/>
          <w:lang w:val="en-GB"/>
        </w:rPr>
        <w:t xml:space="preserve">concentration </w:t>
      </w:r>
      <w:r w:rsidR="00AB02A7" w:rsidRPr="00FC0889">
        <w:rPr>
          <w:rFonts w:ascii="Times New Roman" w:hAnsi="Times New Roman" w:cs="Times New Roman"/>
          <w:sz w:val="24"/>
          <w:szCs w:val="24"/>
          <w:lang w:val="en-GB"/>
        </w:rPr>
        <w:t xml:space="preserve">was </w:t>
      </w:r>
      <w:r w:rsidR="009B736A" w:rsidRPr="00FC0889">
        <w:rPr>
          <w:rFonts w:ascii="Times New Roman" w:hAnsi="Times New Roman" w:cs="Times New Roman"/>
          <w:sz w:val="24"/>
          <w:szCs w:val="24"/>
          <w:lang w:val="en-GB"/>
        </w:rPr>
        <w:t>determined</w:t>
      </w:r>
      <w:r w:rsidR="00AB02A7" w:rsidRPr="00FC0889">
        <w:rPr>
          <w:rFonts w:ascii="Times New Roman" w:hAnsi="Times New Roman" w:cs="Times New Roman"/>
          <w:sz w:val="24"/>
          <w:szCs w:val="24"/>
          <w:lang w:val="en-GB"/>
        </w:rPr>
        <w:t xml:space="preserve"> using Br</w:t>
      </w:r>
      <w:r w:rsidR="002E1F79">
        <w:rPr>
          <w:rFonts w:ascii="Times New Roman" w:hAnsi="Times New Roman" w:cs="Times New Roman"/>
          <w:sz w:val="24"/>
          <w:szCs w:val="24"/>
          <w:lang w:val="en-GB"/>
        </w:rPr>
        <w:t>adford method</w:t>
      </w:r>
      <w:r w:rsidR="0010029D" w:rsidRPr="00FC0889">
        <w:rPr>
          <w:rFonts w:ascii="Times New Roman" w:hAnsi="Times New Roman" w:cs="Times New Roman"/>
          <w:sz w:val="24"/>
          <w:szCs w:val="24"/>
          <w:lang w:val="en-GB"/>
        </w:rPr>
        <w:fldChar w:fldCharType="begin" w:fldLock="1"/>
      </w:r>
      <w:r w:rsidR="007E2A78">
        <w:rPr>
          <w:rFonts w:ascii="Times New Roman" w:hAnsi="Times New Roman" w:cs="Times New Roman"/>
          <w:sz w:val="24"/>
          <w:szCs w:val="24"/>
          <w:lang w:val="en-GB"/>
        </w:rPr>
        <w:instrText>ADDIN CSL_CITATION {"citationItems":[{"id":"ITEM-1","itemData":{"DOI":"10.1016/0003-2697(76)90527-3","ISBN":"1600032697","ISSN":"10960309","PMID":"942051","abstract":"A protein determination method which involves the binding of Coomassie Brilliant Blue G-250 to protein is described. The binding of the dye to protein causes a shift in the absorption maximum of the dye from 465 to 595 nm, and it is the increase in absorption at 595 nm which is monitored. This assay is very reproducible and rapid with the dye binding process virtually complete in approximately 2 min with good color stability for 1 hr. There is little or no interference from cations such as sodium or potassium nor from carbohydrates such as sucrose. A small amount of color is developed in the presence of strongly alkaline buffering agents, but the assay may be run accurately by the use of proper buffer controls. The only components found to give excessive interfering color in the assay are relatively large amounts of detergents such as sodium dodecyl sulfate, Triton X-100, and commercial glassware detergents. Interference by small amounts of detergent may be eliminated by the use of proper controls. © 1976.","author":[{"dropping-particle":"","family":"Bradford","given":"Marion M.","non-dropping-particle":"","parse-names":false,"suffix":""}],"container-title":"Analytical Biochemistry","id":"ITEM-1","issue":"1-2","issued":{"date-parts":[["1976"]]},"page":"248-254","title":"A rapid and sensitive method for the quantitation of microgram quantities of protein utilizing the principle of protein-dye binding","type":"article-journal","volume":"72"},"uris":["http://www.mendeley.com/documents/?uuid=e237b1f1-07b6-4e14-a1e2-7fd6d9630ec2"]}],"mendeley":{"formattedCitation":"&lt;sup&gt;29&lt;/sup&gt;","plainTextFormattedCitation":"29","previouslyFormattedCitation":"&lt;sup&gt;29&lt;/sup&gt;"},"properties":{"noteIndex":0},"schema":"https://github.com/citation-style-language/schema/raw/master/csl-citation.json"}</w:instrText>
      </w:r>
      <w:r w:rsidR="0010029D" w:rsidRPr="00FC0889">
        <w:rPr>
          <w:rFonts w:ascii="Times New Roman" w:hAnsi="Times New Roman" w:cs="Times New Roman"/>
          <w:sz w:val="24"/>
          <w:szCs w:val="24"/>
          <w:lang w:val="en-GB"/>
        </w:rPr>
        <w:fldChar w:fldCharType="separate"/>
      </w:r>
      <w:r w:rsidR="007E2A78" w:rsidRPr="007E2A78">
        <w:rPr>
          <w:rFonts w:ascii="Times New Roman" w:hAnsi="Times New Roman" w:cs="Times New Roman"/>
          <w:noProof/>
          <w:sz w:val="24"/>
          <w:szCs w:val="24"/>
          <w:vertAlign w:val="superscript"/>
          <w:lang w:val="en-GB"/>
        </w:rPr>
        <w:t>29</w:t>
      </w:r>
      <w:r w:rsidR="0010029D" w:rsidRPr="00FC0889">
        <w:rPr>
          <w:rFonts w:ascii="Times New Roman" w:hAnsi="Times New Roman" w:cs="Times New Roman"/>
          <w:sz w:val="24"/>
          <w:szCs w:val="24"/>
          <w:lang w:val="en-GB"/>
        </w:rPr>
        <w:fldChar w:fldCharType="end"/>
      </w:r>
      <w:r w:rsidR="00AB02A7" w:rsidRPr="00FC0889">
        <w:rPr>
          <w:rFonts w:ascii="Times New Roman" w:hAnsi="Times New Roman" w:cs="Times New Roman"/>
          <w:sz w:val="24"/>
          <w:szCs w:val="24"/>
          <w:lang w:val="en-GB"/>
        </w:rPr>
        <w:t xml:space="preserve"> with Bovine Gamma Globulin </w:t>
      </w:r>
      <w:r w:rsidR="00AB02A7" w:rsidRPr="00FC0889">
        <w:rPr>
          <w:rFonts w:ascii="Times New Roman" w:hAnsi="Times New Roman" w:cs="Times New Roman"/>
          <w:sz w:val="24"/>
          <w:szCs w:val="24"/>
          <w:lang w:val="en-GB"/>
        </w:rPr>
        <w:lastRenderedPageBreak/>
        <w:t>as standard. 50 µg of proteins were reduced (DTE)</w:t>
      </w:r>
      <w:r w:rsidR="009B736A" w:rsidRPr="00FC0889">
        <w:rPr>
          <w:rFonts w:ascii="Times New Roman" w:hAnsi="Times New Roman" w:cs="Times New Roman"/>
          <w:sz w:val="24"/>
          <w:szCs w:val="24"/>
          <w:lang w:val="en-GB"/>
        </w:rPr>
        <w:t>,</w:t>
      </w:r>
      <w:r w:rsidR="00AB02A7" w:rsidRPr="00FC0889">
        <w:rPr>
          <w:rFonts w:ascii="Times New Roman" w:hAnsi="Times New Roman" w:cs="Times New Roman"/>
          <w:sz w:val="24"/>
          <w:szCs w:val="24"/>
          <w:lang w:val="en-GB"/>
        </w:rPr>
        <w:t xml:space="preserve"> alkylated (iodoacetamide) and finally </w:t>
      </w:r>
      <w:r w:rsidR="0072358B" w:rsidRPr="00FC0889">
        <w:rPr>
          <w:rFonts w:ascii="Times New Roman" w:hAnsi="Times New Roman" w:cs="Times New Roman"/>
          <w:sz w:val="24"/>
          <w:szCs w:val="24"/>
          <w:lang w:val="en-GB"/>
        </w:rPr>
        <w:t>precipitated</w:t>
      </w:r>
      <w:r w:rsidR="00AB02A7" w:rsidRPr="00FC0889">
        <w:rPr>
          <w:rFonts w:ascii="Times New Roman" w:hAnsi="Times New Roman" w:cs="Times New Roman"/>
          <w:sz w:val="24"/>
          <w:szCs w:val="24"/>
          <w:lang w:val="en-GB"/>
        </w:rPr>
        <w:t xml:space="preserve"> </w:t>
      </w:r>
      <w:r w:rsidR="0072358B" w:rsidRPr="00FC0889">
        <w:rPr>
          <w:rFonts w:ascii="Times New Roman" w:hAnsi="Times New Roman" w:cs="Times New Roman"/>
          <w:sz w:val="24"/>
          <w:szCs w:val="24"/>
          <w:lang w:val="en-GB"/>
        </w:rPr>
        <w:t xml:space="preserve">overnight using acetone. The obtained proteins pellets </w:t>
      </w:r>
      <w:r w:rsidR="009B736A" w:rsidRPr="00FC0889">
        <w:rPr>
          <w:rFonts w:ascii="Times New Roman" w:hAnsi="Times New Roman" w:cs="Times New Roman"/>
          <w:sz w:val="24"/>
          <w:szCs w:val="24"/>
          <w:lang w:val="en-GB"/>
        </w:rPr>
        <w:t>we</w:t>
      </w:r>
      <w:r w:rsidR="0072358B" w:rsidRPr="00FC0889">
        <w:rPr>
          <w:rFonts w:ascii="Times New Roman" w:hAnsi="Times New Roman" w:cs="Times New Roman"/>
          <w:sz w:val="24"/>
          <w:szCs w:val="24"/>
          <w:lang w:val="en-GB"/>
        </w:rPr>
        <w:t xml:space="preserve">re then solubilised using </w:t>
      </w:r>
      <w:smartTag w:uri="urn:schemas-microsoft-com:office:smarttags" w:element="metricconverter">
        <w:smartTagPr>
          <w:attr w:name="ProductID" w:val="50 mM"/>
        </w:smartTagPr>
        <w:r w:rsidR="0072358B" w:rsidRPr="00FC0889">
          <w:rPr>
            <w:rFonts w:ascii="Times New Roman" w:hAnsi="Times New Roman" w:cs="Times New Roman"/>
            <w:sz w:val="24"/>
            <w:szCs w:val="24"/>
            <w:lang w:val="en-GB"/>
          </w:rPr>
          <w:t>50 mM</w:t>
        </w:r>
      </w:smartTag>
      <w:r w:rsidR="0072358B" w:rsidRPr="00FC0889">
        <w:rPr>
          <w:rFonts w:ascii="Times New Roman" w:hAnsi="Times New Roman" w:cs="Times New Roman"/>
          <w:sz w:val="24"/>
          <w:szCs w:val="24"/>
          <w:lang w:val="en-GB"/>
        </w:rPr>
        <w:t xml:space="preserve"> ammonium bicarbonate containing 1 µg of trypsin and incubated overnight at </w:t>
      </w:r>
      <w:smartTag w:uri="urn:schemas-microsoft-com:office:smarttags" w:element="metricconverter">
        <w:smartTagPr>
          <w:attr w:name="ProductID" w:val="37°C"/>
        </w:smartTagPr>
        <w:r w:rsidR="0072358B" w:rsidRPr="00FC0889">
          <w:rPr>
            <w:rFonts w:ascii="Times New Roman" w:hAnsi="Times New Roman" w:cs="Times New Roman"/>
            <w:sz w:val="24"/>
            <w:szCs w:val="24"/>
            <w:lang w:val="en-GB"/>
          </w:rPr>
          <w:t>37°C</w:t>
        </w:r>
      </w:smartTag>
      <w:r w:rsidR="002E1F79">
        <w:rPr>
          <w:rFonts w:ascii="Times New Roman" w:hAnsi="Times New Roman" w:cs="Times New Roman"/>
          <w:sz w:val="24"/>
          <w:szCs w:val="24"/>
          <w:lang w:val="en-GB"/>
        </w:rPr>
        <w:t>. Digestion was stopped by adding</w:t>
      </w:r>
      <w:r w:rsidR="0072358B" w:rsidRPr="00FC0889">
        <w:rPr>
          <w:rFonts w:ascii="Times New Roman" w:hAnsi="Times New Roman" w:cs="Times New Roman"/>
          <w:sz w:val="24"/>
          <w:szCs w:val="24"/>
          <w:lang w:val="en-GB"/>
        </w:rPr>
        <w:t xml:space="preserve"> 0.1% formic acid (v/v, final concentration). </w:t>
      </w:r>
    </w:p>
    <w:p w14:paraId="55F6F24E" w14:textId="25D33DA7" w:rsidR="00386C0D" w:rsidRPr="002E1F79" w:rsidRDefault="0072358B" w:rsidP="00386C0D">
      <w:pPr>
        <w:spacing w:line="480" w:lineRule="auto"/>
        <w:ind w:firstLine="567"/>
        <w:jc w:val="both"/>
        <w:rPr>
          <w:rFonts w:ascii="Times New Roman" w:hAnsi="Times New Roman" w:cs="Times New Roman"/>
          <w:color w:val="000000"/>
          <w:sz w:val="24"/>
          <w:szCs w:val="24"/>
          <w:shd w:val="clear" w:color="auto" w:fill="FFFFFF"/>
          <w:lang w:val="en-GB"/>
        </w:rPr>
      </w:pPr>
      <w:r w:rsidRPr="00FC0889">
        <w:rPr>
          <w:rFonts w:ascii="Times New Roman" w:hAnsi="Times New Roman" w:cs="Times New Roman"/>
          <w:sz w:val="24"/>
          <w:szCs w:val="24"/>
          <w:lang w:val="en-GB"/>
        </w:rPr>
        <w:t>Protein identification and quantification were performed following a label-free strategy on a UHPLC HRMS platform (</w:t>
      </w:r>
      <w:proofErr w:type="spellStart"/>
      <w:r w:rsidRPr="00FC0889">
        <w:rPr>
          <w:rFonts w:ascii="Times New Roman" w:hAnsi="Times New Roman" w:cs="Times New Roman"/>
          <w:sz w:val="24"/>
          <w:szCs w:val="24"/>
          <w:lang w:val="en-GB"/>
        </w:rPr>
        <w:t>Eksigent</w:t>
      </w:r>
      <w:proofErr w:type="spellEnd"/>
      <w:r w:rsidRPr="00FC0889">
        <w:rPr>
          <w:rFonts w:ascii="Times New Roman" w:hAnsi="Times New Roman" w:cs="Times New Roman"/>
          <w:sz w:val="24"/>
          <w:szCs w:val="24"/>
          <w:lang w:val="en-GB"/>
        </w:rPr>
        <w:t xml:space="preserve"> 2D ultra-AB SCIEX </w:t>
      </w:r>
      <w:proofErr w:type="spellStart"/>
      <w:r w:rsidRPr="00FC0889">
        <w:rPr>
          <w:rFonts w:ascii="Times New Roman" w:hAnsi="Times New Roman" w:cs="Times New Roman"/>
          <w:sz w:val="24"/>
          <w:szCs w:val="24"/>
          <w:lang w:val="en-GB"/>
        </w:rPr>
        <w:t>TripleTOF</w:t>
      </w:r>
      <w:proofErr w:type="spellEnd"/>
      <w:r w:rsidRPr="00FC0889">
        <w:rPr>
          <w:rFonts w:ascii="Times New Roman" w:hAnsi="Times New Roman" w:cs="Times New Roman"/>
          <w:sz w:val="24"/>
          <w:szCs w:val="24"/>
          <w:lang w:val="en-GB"/>
        </w:rPr>
        <w:t xml:space="preserve">™ 5600). Peptides (2 µg) were separated in a </w:t>
      </w:r>
      <w:smartTag w:uri="urn:schemas-microsoft-com:office:smarttags" w:element="metricconverter">
        <w:smartTagPr>
          <w:attr w:name="ProductID" w:val="25 cm"/>
        </w:smartTagPr>
        <w:r w:rsidRPr="00FC0889">
          <w:rPr>
            <w:rFonts w:ascii="Times New Roman" w:hAnsi="Times New Roman" w:cs="Times New Roman"/>
            <w:sz w:val="24"/>
            <w:szCs w:val="24"/>
            <w:lang w:val="en-GB"/>
          </w:rPr>
          <w:t>25 cm</w:t>
        </w:r>
      </w:smartTag>
      <w:r w:rsidRPr="00FC0889">
        <w:rPr>
          <w:rFonts w:ascii="Times New Roman" w:hAnsi="Times New Roman" w:cs="Times New Roman"/>
          <w:sz w:val="24"/>
          <w:szCs w:val="24"/>
          <w:lang w:val="en-GB"/>
        </w:rPr>
        <w:t xml:space="preserve"> C18 column (Acclaim PepMap100, 3 µm, </w:t>
      </w:r>
      <w:proofErr w:type="spellStart"/>
      <w:r w:rsidRPr="00FC0889">
        <w:rPr>
          <w:rFonts w:ascii="Times New Roman" w:hAnsi="Times New Roman" w:cs="Times New Roman"/>
          <w:sz w:val="24"/>
          <w:szCs w:val="24"/>
          <w:lang w:val="en-GB"/>
        </w:rPr>
        <w:t>Dionex</w:t>
      </w:r>
      <w:proofErr w:type="spellEnd"/>
      <w:r w:rsidRPr="00FC0889">
        <w:rPr>
          <w:rFonts w:ascii="Times New Roman" w:hAnsi="Times New Roman" w:cs="Times New Roman"/>
          <w:sz w:val="24"/>
          <w:szCs w:val="24"/>
          <w:lang w:val="en-GB"/>
        </w:rPr>
        <w:t xml:space="preserve">) using a linear acetonitrile (ACN) gradient [5-35% (v/v), in 120 min] in water containing 0.1% (v/v) formic acid at a flow rate of 300 nl.min-1. Data were acquired </w:t>
      </w:r>
      <w:r w:rsidR="00B83E21">
        <w:rPr>
          <w:rFonts w:ascii="Times New Roman" w:hAnsi="Times New Roman" w:cs="Times New Roman"/>
          <w:sz w:val="24"/>
          <w:szCs w:val="24"/>
          <w:lang w:val="en-GB"/>
        </w:rPr>
        <w:t>in a data-dependent</w:t>
      </w:r>
      <w:r w:rsidR="00E82246">
        <w:rPr>
          <w:rFonts w:ascii="Times New Roman" w:hAnsi="Times New Roman" w:cs="Times New Roman"/>
          <w:sz w:val="24"/>
          <w:szCs w:val="24"/>
          <w:lang w:val="en-GB"/>
        </w:rPr>
        <w:t xml:space="preserve"> acquisition mode</w:t>
      </w:r>
      <w:r w:rsidR="00B83E21">
        <w:rPr>
          <w:rFonts w:ascii="Times New Roman" w:hAnsi="Times New Roman" w:cs="Times New Roman"/>
          <w:sz w:val="24"/>
          <w:szCs w:val="24"/>
          <w:lang w:val="en-GB"/>
        </w:rPr>
        <w:t xml:space="preserve"> (DDA).</w:t>
      </w:r>
      <w:r w:rsidR="00A16CE8">
        <w:rPr>
          <w:rFonts w:ascii="Times New Roman" w:hAnsi="Times New Roman" w:cs="Times New Roman"/>
          <w:sz w:val="24"/>
          <w:szCs w:val="24"/>
          <w:lang w:val="en-GB"/>
        </w:rPr>
        <w:t xml:space="preserve"> </w:t>
      </w:r>
      <w:r w:rsidR="00B83E21">
        <w:rPr>
          <w:rFonts w:ascii="Times New Roman" w:hAnsi="Times New Roman" w:cs="Times New Roman"/>
          <w:sz w:val="24"/>
          <w:szCs w:val="24"/>
          <w:lang w:val="en-GB"/>
        </w:rPr>
        <w:t>S</w:t>
      </w:r>
      <w:r w:rsidR="00903AF1" w:rsidRPr="00FC0889">
        <w:rPr>
          <w:rFonts w:ascii="Times New Roman" w:hAnsi="Times New Roman" w:cs="Times New Roman"/>
          <w:sz w:val="24"/>
          <w:szCs w:val="24"/>
          <w:lang w:val="en-GB"/>
        </w:rPr>
        <w:t>earch parameters included differential amino acid mass shifts for carbamidomethyl cysteine, oxidized methionine, all biological modifications, amino acid substitutions and missed trypsin cleavage sites.</w:t>
      </w:r>
      <w:r w:rsidR="006D785F" w:rsidRPr="00FC0889">
        <w:rPr>
          <w:rFonts w:ascii="Times New Roman" w:hAnsi="Times New Roman" w:cs="Times New Roman"/>
          <w:sz w:val="24"/>
          <w:szCs w:val="24"/>
          <w:lang w:val="en-GB"/>
        </w:rPr>
        <w:t xml:space="preserve"> </w:t>
      </w:r>
      <w:proofErr w:type="spellStart"/>
      <w:r w:rsidR="006D785F" w:rsidRPr="00FC0889">
        <w:rPr>
          <w:rFonts w:ascii="Times New Roman" w:hAnsi="Times New Roman" w:cs="Times New Roman"/>
          <w:sz w:val="24"/>
          <w:szCs w:val="24"/>
          <w:lang w:val="en-GB"/>
        </w:rPr>
        <w:t>ProteinPilot</w:t>
      </w:r>
      <w:proofErr w:type="spellEnd"/>
      <w:r w:rsidR="006D785F" w:rsidRPr="00FC0889">
        <w:rPr>
          <w:rFonts w:ascii="Times New Roman" w:hAnsi="Times New Roman" w:cs="Times New Roman"/>
          <w:sz w:val="24"/>
          <w:szCs w:val="24"/>
          <w:lang w:val="en-GB"/>
        </w:rPr>
        <w:t xml:space="preserve"> Software (v4.1) was used to perform database searches against the </w:t>
      </w:r>
      <w:proofErr w:type="spellStart"/>
      <w:r w:rsidR="006D785F" w:rsidRPr="00FC0889">
        <w:rPr>
          <w:rFonts w:ascii="Times New Roman" w:hAnsi="Times New Roman" w:cs="Times New Roman"/>
          <w:sz w:val="24"/>
          <w:szCs w:val="24"/>
          <w:lang w:val="en-GB"/>
        </w:rPr>
        <w:t>UniProt</w:t>
      </w:r>
      <w:proofErr w:type="spellEnd"/>
      <w:r w:rsidR="006D785F" w:rsidRPr="00FC0889">
        <w:rPr>
          <w:rFonts w:ascii="Times New Roman" w:hAnsi="Times New Roman" w:cs="Times New Roman"/>
          <w:sz w:val="24"/>
          <w:szCs w:val="24"/>
          <w:lang w:val="en-GB"/>
        </w:rPr>
        <w:t xml:space="preserve"> database, restricted to </w:t>
      </w:r>
      <w:r w:rsidR="006D785F" w:rsidRPr="00292E8F">
        <w:rPr>
          <w:rFonts w:ascii="Times New Roman" w:hAnsi="Times New Roman" w:cs="Times New Roman"/>
          <w:i/>
          <w:sz w:val="24"/>
          <w:szCs w:val="24"/>
          <w:lang w:val="en-GB"/>
        </w:rPr>
        <w:t>Rhodospirillum</w:t>
      </w:r>
      <w:r w:rsidR="006D785F" w:rsidRPr="00FC0889">
        <w:rPr>
          <w:rFonts w:ascii="Times New Roman" w:hAnsi="Times New Roman" w:cs="Times New Roman"/>
          <w:sz w:val="24"/>
          <w:szCs w:val="24"/>
          <w:lang w:val="en-GB"/>
        </w:rPr>
        <w:t xml:space="preserve"> en</w:t>
      </w:r>
      <w:r w:rsidR="00B83E21">
        <w:rPr>
          <w:rFonts w:ascii="Times New Roman" w:hAnsi="Times New Roman" w:cs="Times New Roman"/>
          <w:sz w:val="24"/>
          <w:szCs w:val="24"/>
          <w:lang w:val="en-GB"/>
        </w:rPr>
        <w:t>tries (ATCC11170)</w:t>
      </w:r>
      <w:r w:rsidR="00386C0D" w:rsidRPr="00292E8F">
        <w:rPr>
          <w:rFonts w:ascii="Times New Roman" w:hAnsi="Times New Roman" w:cs="Times New Roman"/>
          <w:color w:val="000000"/>
          <w:sz w:val="24"/>
          <w:szCs w:val="24"/>
          <w:shd w:val="clear" w:color="auto" w:fill="FFFFFF"/>
          <w:lang w:val="en-GB"/>
        </w:rPr>
        <w:t xml:space="preserve">. </w:t>
      </w:r>
      <w:r w:rsidR="00FA37F8" w:rsidRPr="00292E8F">
        <w:rPr>
          <w:rFonts w:ascii="Times New Roman" w:hAnsi="Times New Roman" w:cs="Times New Roman"/>
          <w:color w:val="000000"/>
          <w:sz w:val="24"/>
          <w:szCs w:val="24"/>
          <w:shd w:val="clear" w:color="auto" w:fill="FFFFFF"/>
          <w:lang w:val="en-GB"/>
        </w:rPr>
        <w:t xml:space="preserve">Area under the XIC curves of peptides were </w:t>
      </w:r>
      <w:r w:rsidR="00FA37F8">
        <w:rPr>
          <w:rFonts w:ascii="Times New Roman" w:hAnsi="Times New Roman" w:cs="Times New Roman"/>
          <w:color w:val="000000"/>
          <w:sz w:val="24"/>
          <w:szCs w:val="24"/>
          <w:shd w:val="clear" w:color="auto" w:fill="FFFFFF"/>
          <w:lang w:val="en-GB"/>
        </w:rPr>
        <w:t xml:space="preserve">computed using </w:t>
      </w:r>
      <w:proofErr w:type="spellStart"/>
      <w:r w:rsidR="00FA37F8">
        <w:rPr>
          <w:rFonts w:ascii="Times New Roman" w:hAnsi="Times New Roman" w:cs="Times New Roman"/>
          <w:color w:val="000000"/>
          <w:sz w:val="24"/>
          <w:szCs w:val="24"/>
          <w:shd w:val="clear" w:color="auto" w:fill="FFFFFF"/>
          <w:lang w:val="en-GB"/>
        </w:rPr>
        <w:t>PeakView</w:t>
      </w:r>
      <w:r w:rsidR="00FA37F8">
        <w:rPr>
          <w:rFonts w:ascii="Times New Roman" w:hAnsi="Times New Roman" w:cs="Times New Roman"/>
          <w:color w:val="000000"/>
          <w:sz w:val="24"/>
          <w:szCs w:val="24"/>
          <w:shd w:val="clear" w:color="auto" w:fill="FFFFFF"/>
          <w:vertAlign w:val="superscript"/>
          <w:lang w:val="en-GB"/>
        </w:rPr>
        <w:t>TM</w:t>
      </w:r>
      <w:proofErr w:type="spellEnd"/>
      <w:r w:rsidR="00FA37F8">
        <w:rPr>
          <w:rFonts w:ascii="Times New Roman" w:hAnsi="Times New Roman" w:cs="Times New Roman"/>
          <w:color w:val="000000"/>
          <w:sz w:val="24"/>
          <w:szCs w:val="24"/>
          <w:shd w:val="clear" w:color="auto" w:fill="FFFFFF"/>
          <w:lang w:val="en-GB"/>
        </w:rPr>
        <w:t xml:space="preserve"> 2.1</w:t>
      </w:r>
      <w:r w:rsidR="00BB5DA6">
        <w:rPr>
          <w:rFonts w:ascii="Times New Roman" w:hAnsi="Times New Roman" w:cs="Times New Roman"/>
          <w:color w:val="000000"/>
          <w:sz w:val="24"/>
          <w:szCs w:val="24"/>
          <w:shd w:val="clear" w:color="auto" w:fill="FFFFFF"/>
          <w:lang w:val="en-GB"/>
        </w:rPr>
        <w:t xml:space="preserve"> </w:t>
      </w:r>
      <w:r w:rsidR="00FA37F8">
        <w:rPr>
          <w:rFonts w:ascii="Times New Roman" w:hAnsi="Times New Roman" w:cs="Times New Roman"/>
          <w:color w:val="000000"/>
          <w:sz w:val="24"/>
          <w:szCs w:val="24"/>
          <w:shd w:val="clear" w:color="auto" w:fill="FFFFFF"/>
          <w:lang w:val="en-GB"/>
        </w:rPr>
        <w:t>(</w:t>
      </w:r>
      <w:proofErr w:type="spellStart"/>
      <w:r w:rsidR="00FA37F8">
        <w:rPr>
          <w:rFonts w:ascii="Times New Roman" w:hAnsi="Times New Roman" w:cs="Times New Roman"/>
          <w:color w:val="000000"/>
          <w:sz w:val="24"/>
          <w:szCs w:val="24"/>
          <w:shd w:val="clear" w:color="auto" w:fill="FFFFFF"/>
          <w:lang w:val="en-GB"/>
        </w:rPr>
        <w:t>ABSciex</w:t>
      </w:r>
      <w:proofErr w:type="spellEnd"/>
      <w:r w:rsidR="00FA37F8">
        <w:rPr>
          <w:rFonts w:ascii="Times New Roman" w:hAnsi="Times New Roman" w:cs="Times New Roman"/>
          <w:color w:val="000000"/>
          <w:sz w:val="24"/>
          <w:szCs w:val="24"/>
          <w:shd w:val="clear" w:color="auto" w:fill="FFFFFF"/>
          <w:lang w:val="en-GB"/>
        </w:rPr>
        <w:t xml:space="preserve">, USA) and </w:t>
      </w:r>
      <w:r w:rsidR="00FA37F8" w:rsidRPr="00292E8F">
        <w:rPr>
          <w:rFonts w:ascii="Times New Roman" w:hAnsi="Times New Roman" w:cs="Times New Roman"/>
          <w:color w:val="000000"/>
          <w:sz w:val="24"/>
          <w:szCs w:val="24"/>
          <w:shd w:val="clear" w:color="auto" w:fill="FFFFFF"/>
          <w:lang w:val="en-GB"/>
        </w:rPr>
        <w:t xml:space="preserve">individually normalized based on a summed area of all peptides for each sample. </w:t>
      </w:r>
      <w:r w:rsidR="00FA37F8" w:rsidRPr="002E1F79">
        <w:rPr>
          <w:rFonts w:ascii="Times New Roman" w:hAnsi="Times New Roman" w:cs="Times New Roman"/>
          <w:color w:val="000000"/>
          <w:sz w:val="24"/>
          <w:szCs w:val="24"/>
          <w:shd w:val="clear" w:color="auto" w:fill="FFFFFF"/>
          <w:lang w:val="en-GB"/>
        </w:rPr>
        <w:t>Five biological replicates were considered for each condition</w:t>
      </w:r>
      <w:r w:rsidR="00FA37F8">
        <w:rPr>
          <w:rFonts w:ascii="Times New Roman" w:hAnsi="Times New Roman" w:cs="Times New Roman"/>
          <w:color w:val="000000"/>
          <w:sz w:val="24"/>
          <w:szCs w:val="24"/>
          <w:shd w:val="clear" w:color="auto" w:fill="FFFFFF"/>
          <w:lang w:val="en-GB"/>
        </w:rPr>
        <w:t>.</w:t>
      </w:r>
      <w:r w:rsidR="00FA37F8" w:rsidRPr="00292E8F">
        <w:rPr>
          <w:rFonts w:ascii="Times New Roman" w:hAnsi="Times New Roman" w:cs="Times New Roman"/>
          <w:color w:val="000000"/>
          <w:sz w:val="24"/>
          <w:szCs w:val="24"/>
          <w:shd w:val="clear" w:color="auto" w:fill="FFFFFF"/>
          <w:lang w:val="en-GB"/>
        </w:rPr>
        <w:t xml:space="preserve"> </w:t>
      </w:r>
      <w:proofErr w:type="spellStart"/>
      <w:r w:rsidR="00386C0D" w:rsidRPr="00292E8F">
        <w:rPr>
          <w:rFonts w:ascii="Times New Roman" w:hAnsi="Times New Roman" w:cs="Times New Roman"/>
          <w:color w:val="000000"/>
          <w:sz w:val="24"/>
          <w:szCs w:val="24"/>
          <w:shd w:val="clear" w:color="auto" w:fill="FFFFFF"/>
          <w:lang w:val="en-GB"/>
        </w:rPr>
        <w:t>Markerview</w:t>
      </w:r>
      <w:proofErr w:type="spellEnd"/>
      <w:r w:rsidR="00386C0D" w:rsidRPr="00292E8F">
        <w:rPr>
          <w:rFonts w:ascii="Times New Roman" w:hAnsi="Times New Roman" w:cs="Times New Roman"/>
          <w:color w:val="000000"/>
          <w:sz w:val="24"/>
          <w:szCs w:val="24"/>
          <w:shd w:val="clear" w:color="auto" w:fill="FFFFFF"/>
          <w:lang w:val="en-GB"/>
        </w:rPr>
        <w:t>™ 1.2.1 (</w:t>
      </w:r>
      <w:proofErr w:type="spellStart"/>
      <w:r w:rsidR="00386C0D" w:rsidRPr="00292E8F">
        <w:rPr>
          <w:rFonts w:ascii="Times New Roman" w:hAnsi="Times New Roman" w:cs="Times New Roman"/>
          <w:color w:val="000000"/>
          <w:sz w:val="24"/>
          <w:szCs w:val="24"/>
          <w:shd w:val="clear" w:color="auto" w:fill="FFFFFF"/>
          <w:lang w:val="en-GB"/>
        </w:rPr>
        <w:t>ABSciex</w:t>
      </w:r>
      <w:proofErr w:type="spellEnd"/>
      <w:r w:rsidR="00386C0D" w:rsidRPr="00292E8F">
        <w:rPr>
          <w:rFonts w:ascii="Times New Roman" w:hAnsi="Times New Roman" w:cs="Times New Roman"/>
          <w:color w:val="000000"/>
          <w:sz w:val="24"/>
          <w:szCs w:val="24"/>
          <w:shd w:val="clear" w:color="auto" w:fill="FFFFFF"/>
          <w:lang w:val="en-GB"/>
        </w:rPr>
        <w:t>, USA) was used for statistical treatment of the data</w:t>
      </w:r>
      <w:r w:rsidR="00386C0D" w:rsidRPr="002E1F79">
        <w:rPr>
          <w:rFonts w:ascii="Times New Roman" w:hAnsi="Times New Roman" w:cs="Times New Roman"/>
          <w:color w:val="000000"/>
          <w:sz w:val="24"/>
          <w:szCs w:val="24"/>
          <w:shd w:val="clear" w:color="auto" w:fill="FFFFFF"/>
          <w:lang w:val="en-GB"/>
        </w:rPr>
        <w:t>.</w:t>
      </w:r>
    </w:p>
    <w:p w14:paraId="636D00C2" w14:textId="77777777" w:rsidR="005A7D11" w:rsidRDefault="005A7D11" w:rsidP="005A7D11">
      <w:pPr>
        <w:pStyle w:val="Titre1"/>
        <w:numPr>
          <w:ilvl w:val="0"/>
          <w:numId w:val="4"/>
        </w:numPr>
        <w:rPr>
          <w:lang w:val="en-GB"/>
        </w:rPr>
      </w:pPr>
      <w:r>
        <w:rPr>
          <w:lang w:val="en-GB"/>
        </w:rPr>
        <w:t>Results and discussion</w:t>
      </w:r>
    </w:p>
    <w:p w14:paraId="67C2FE85" w14:textId="77777777" w:rsidR="005A7D11" w:rsidRDefault="005A7D11" w:rsidP="005A7D11">
      <w:pPr>
        <w:rPr>
          <w:lang w:val="en-GB"/>
        </w:rPr>
      </w:pPr>
    </w:p>
    <w:p w14:paraId="3EAB31AC" w14:textId="101F5AB8" w:rsidR="005A7D11" w:rsidRDefault="009639F7" w:rsidP="008B32B7">
      <w:pPr>
        <w:pStyle w:val="Titre2"/>
        <w:rPr>
          <w:lang w:val="en-GB"/>
        </w:rPr>
      </w:pPr>
      <w:r>
        <w:rPr>
          <w:lang w:val="en-GB"/>
        </w:rPr>
        <w:t xml:space="preserve">3.1 </w:t>
      </w:r>
      <w:r w:rsidR="005A7D11">
        <w:rPr>
          <w:lang w:val="en-GB"/>
        </w:rPr>
        <w:t>Bicarbonate ions are essential fo</w:t>
      </w:r>
      <w:r w:rsidR="00BD3F62">
        <w:rPr>
          <w:lang w:val="en-GB"/>
        </w:rPr>
        <w:t xml:space="preserve">r growth in </w:t>
      </w:r>
      <w:r w:rsidR="00C96E49">
        <w:rPr>
          <w:lang w:val="en-GB"/>
        </w:rPr>
        <w:t xml:space="preserve">the </w:t>
      </w:r>
      <w:r w:rsidR="00BD3F62">
        <w:rPr>
          <w:lang w:val="en-GB"/>
        </w:rPr>
        <w:t xml:space="preserve">presence of </w:t>
      </w:r>
      <w:r w:rsidR="00952CD0">
        <w:rPr>
          <w:lang w:val="en-GB"/>
        </w:rPr>
        <w:t>valerate</w:t>
      </w:r>
    </w:p>
    <w:p w14:paraId="489D68E7" w14:textId="77777777" w:rsidR="005A7D11" w:rsidRPr="005A7D11" w:rsidRDefault="005A7D11" w:rsidP="005A7D11">
      <w:pPr>
        <w:rPr>
          <w:lang w:val="en-GB"/>
        </w:rPr>
      </w:pPr>
    </w:p>
    <w:p w14:paraId="52010FF7" w14:textId="50196B65" w:rsidR="00DA34ED" w:rsidRDefault="005A7D11" w:rsidP="00DA34ED">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In order </w:t>
      </w:r>
      <w:r w:rsidR="00765C3D">
        <w:rPr>
          <w:rFonts w:ascii="Times New Roman" w:hAnsi="Times New Roman" w:cs="Times New Roman"/>
          <w:sz w:val="24"/>
          <w:lang w:val="en-GB"/>
        </w:rPr>
        <w:t xml:space="preserve">to first characterise </w:t>
      </w:r>
      <w:r w:rsidR="002E1F79">
        <w:rPr>
          <w:rFonts w:ascii="Times New Roman" w:hAnsi="Times New Roman" w:cs="Times New Roman"/>
          <w:sz w:val="24"/>
          <w:lang w:val="en-GB"/>
        </w:rPr>
        <w:t xml:space="preserve">the </w:t>
      </w:r>
      <w:r w:rsidR="00765C3D">
        <w:rPr>
          <w:rFonts w:ascii="Times New Roman" w:hAnsi="Times New Roman" w:cs="Times New Roman"/>
          <w:sz w:val="24"/>
          <w:lang w:val="en-GB"/>
        </w:rPr>
        <w:t xml:space="preserve">photoheterotrophic assimilation of </w:t>
      </w:r>
      <w:r w:rsidR="00952CD0">
        <w:rPr>
          <w:rFonts w:ascii="Times New Roman" w:hAnsi="Times New Roman" w:cs="Times New Roman"/>
          <w:sz w:val="24"/>
          <w:lang w:val="en-GB"/>
        </w:rPr>
        <w:t>valerate</w:t>
      </w:r>
      <w:r w:rsidR="00561169">
        <w:rPr>
          <w:rFonts w:ascii="Times New Roman" w:hAnsi="Times New Roman" w:cs="Times New Roman"/>
          <w:sz w:val="24"/>
          <w:lang w:val="en-GB"/>
        </w:rPr>
        <w:t>,</w:t>
      </w:r>
      <w:r w:rsidR="00BD3F62">
        <w:rPr>
          <w:rFonts w:ascii="Times New Roman" w:hAnsi="Times New Roman" w:cs="Times New Roman"/>
          <w:sz w:val="24"/>
          <w:lang w:val="en-GB"/>
        </w:rPr>
        <w:t xml:space="preserve"> </w:t>
      </w:r>
      <w:r w:rsidR="00765C3D">
        <w:rPr>
          <w:rFonts w:ascii="Times New Roman" w:hAnsi="Times New Roman" w:cs="Times New Roman"/>
          <w:i/>
          <w:sz w:val="24"/>
          <w:lang w:val="en-GB"/>
        </w:rPr>
        <w:t>Rhodospirillum rubrum</w:t>
      </w:r>
      <w:r w:rsidR="002D457E">
        <w:rPr>
          <w:rFonts w:ascii="Times New Roman" w:hAnsi="Times New Roman" w:cs="Times New Roman"/>
          <w:i/>
          <w:sz w:val="24"/>
          <w:lang w:val="en-GB"/>
        </w:rPr>
        <w:t xml:space="preserve"> </w:t>
      </w:r>
      <w:r w:rsidR="00F26D63" w:rsidRPr="00BE1EB3">
        <w:rPr>
          <w:rFonts w:ascii="Times New Roman" w:hAnsi="Times New Roman" w:cs="Times New Roman"/>
          <w:iCs/>
          <w:sz w:val="24"/>
          <w:lang w:val="en-GB"/>
        </w:rPr>
        <w:t>S1H</w:t>
      </w:r>
      <w:r w:rsidR="00F26D63">
        <w:rPr>
          <w:rFonts w:ascii="Times New Roman" w:hAnsi="Times New Roman" w:cs="Times New Roman"/>
          <w:i/>
          <w:sz w:val="24"/>
          <w:lang w:val="en-GB"/>
        </w:rPr>
        <w:t xml:space="preserve"> </w:t>
      </w:r>
      <w:r w:rsidR="002D457E">
        <w:rPr>
          <w:rFonts w:ascii="Times New Roman" w:hAnsi="Times New Roman" w:cs="Times New Roman"/>
          <w:sz w:val="24"/>
          <w:lang w:val="en-GB"/>
        </w:rPr>
        <w:t>(</w:t>
      </w:r>
      <w:r w:rsidR="002D457E">
        <w:rPr>
          <w:rFonts w:ascii="Times New Roman" w:hAnsi="Times New Roman" w:cs="Times New Roman"/>
          <w:i/>
          <w:sz w:val="24"/>
          <w:lang w:val="en-GB"/>
        </w:rPr>
        <w:t>Rs. rubrum</w:t>
      </w:r>
      <w:r w:rsidR="002D457E">
        <w:rPr>
          <w:rFonts w:ascii="Times New Roman" w:hAnsi="Times New Roman" w:cs="Times New Roman"/>
          <w:sz w:val="24"/>
          <w:lang w:val="en-GB"/>
        </w:rPr>
        <w:t>) was</w:t>
      </w:r>
      <w:r w:rsidR="00BD3F62">
        <w:rPr>
          <w:rFonts w:ascii="Times New Roman" w:hAnsi="Times New Roman" w:cs="Times New Roman"/>
          <w:sz w:val="24"/>
          <w:lang w:val="en-GB"/>
        </w:rPr>
        <w:t xml:space="preserve"> cultivated with </w:t>
      </w:r>
      <w:r w:rsidR="00952CD0">
        <w:rPr>
          <w:rFonts w:ascii="Times New Roman" w:hAnsi="Times New Roman" w:cs="Times New Roman"/>
          <w:sz w:val="24"/>
          <w:lang w:val="en-GB"/>
        </w:rPr>
        <w:t>valerate</w:t>
      </w:r>
      <w:r w:rsidR="00BD3F62">
        <w:rPr>
          <w:rFonts w:ascii="Times New Roman" w:hAnsi="Times New Roman" w:cs="Times New Roman"/>
          <w:sz w:val="24"/>
          <w:lang w:val="en-GB"/>
        </w:rPr>
        <w:t xml:space="preserve"> as sole source of carbon</w:t>
      </w:r>
      <w:r w:rsidR="002D457E">
        <w:rPr>
          <w:rFonts w:ascii="Times New Roman" w:hAnsi="Times New Roman" w:cs="Times New Roman"/>
          <w:sz w:val="24"/>
          <w:lang w:val="en-GB"/>
        </w:rPr>
        <w:t>. As</w:t>
      </w:r>
      <w:r w:rsidR="00BD3F62">
        <w:rPr>
          <w:rFonts w:ascii="Times New Roman" w:hAnsi="Times New Roman" w:cs="Times New Roman"/>
          <w:sz w:val="24"/>
          <w:lang w:val="en-GB"/>
        </w:rPr>
        <w:t xml:space="preserve"> </w:t>
      </w:r>
      <w:r w:rsidR="002D457E">
        <w:rPr>
          <w:rFonts w:ascii="Times New Roman" w:hAnsi="Times New Roman" w:cs="Times New Roman"/>
          <w:sz w:val="24"/>
          <w:lang w:val="en-GB"/>
        </w:rPr>
        <w:t xml:space="preserve">bicarbonate ions are already known to act as limiting factor in VFA assimilation such as </w:t>
      </w:r>
      <w:r w:rsidR="00470307">
        <w:rPr>
          <w:rFonts w:ascii="Times New Roman" w:hAnsi="Times New Roman" w:cs="Times New Roman"/>
          <w:sz w:val="24"/>
          <w:lang w:val="en-GB"/>
        </w:rPr>
        <w:t>acetate, propionate or butyrate</w:t>
      </w:r>
      <w:r w:rsidR="003F0F88">
        <w:rPr>
          <w:rFonts w:ascii="Times New Roman" w:hAnsi="Times New Roman" w:cs="Times New Roman"/>
          <w:sz w:val="24"/>
          <w:lang w:val="en-GB"/>
        </w:rPr>
        <w:fldChar w:fldCharType="begin" w:fldLock="1"/>
      </w:r>
      <w:r w:rsidR="00FA37F8">
        <w:rPr>
          <w:rFonts w:ascii="Times New Roman" w:hAnsi="Times New Roman" w:cs="Times New Roman"/>
          <w:sz w:val="24"/>
          <w:lang w:val="en-GB"/>
        </w:rPr>
        <w:instrText>ADDIN CSL_CITATION {"citationItems":[{"id":"ITEM-1","itemData":{"DOI":"10.1007/BF00407535","ISSN":"03028933","author":[{"dropping-particle":"","family":"Muller","given":"F. M.","non-dropping-particle":"","parse-names":false,"suffix":""}],"container-title":"Archiv fùr Mikrobiologie","id":"ITEM-1","issued":{"date-parts":[["1933"]]},"page":"131-166","title":"On the metabolism of the purple sulphur bacteria in organic media","type":"article-journal","volume":"4"},"uris":["http://www.mendeley.com/documents/?uuid=dd8162bb-62e3-4a7f-8070-8c9c556c00b3"]},{"id":"ITEM-2","itemData":{"DOI":"10.1007/s00203-010-0652-y","ISBN":"0020301006","ISSN":"03028933","PMID":"21104179","abstract":"Rhodobacter sphaeroides ribulose-1,5-bisphosphate carboxylase/oxygenase (RubisCO)-deletion strain 16 was capable of photoheterotrophic growth with acetate, while Rhodopseudomonas palustris RubisCO-deletion strain 2040 could not grow under these conditions. The reason for this difference lies in the fact that Rba. sphaeroides and Rps. palustris use different pathways for acetate assimilation, the ethylmalonyl-CoA pathway, and glyoxylate-bypass cycle, respectively. The ethylmalonyl-CoA pathway is distinct from the glyoxylate cycle as one molecule of CO(2) and one molecule of HCO(3) (-) per three molecules of acetyl-CoA are co-assimilated to form two malate molecules. The glyoxylate cycle directly converts two acetyl-CoA molecules to malate. Each pathway, therefore, also dictates at what point, CO(2) and reductant are consumed, thereby determining the requirement for the Calvin-Benson-Bassham reductive pentose phosphate cycle.","author":[{"dropping-particle":"","family":"Laguna","given":"Rick","non-dropping-particle":"","parse-names":false,"suffix":""},{"dropping-particle":"","family":"Tabita","given":"F. Robert","non-dropping-particle":"","parse-names":false,"suffix":""},{"dropping-particle":"","family":"Alber","given":"Birgit E.","non-dropping-particle":"","parse-names":false,"suffix":""}],"container-title":"Archives of Microbiology","id":"ITEM-2","issued":{"date-parts":[["2011"]]},"note":"Laguna, R., Tabita, F. R., &amp;amp; Alber, B. E. (2011). Acetate-dependent photoheterotrophic growth and the differential requirement for the Calvin-Benson-Bassham reductive pentose phosphate cycle in Rhodobacter sphaeroides and Rhodopseudomonas palustris. Archives of Microbiology, 193, 151–154. https://doi.org/10.1007/s00203-010-0652-y","page":"151-154","title":"Acetate-dependent photoheterotrophic growth and the differential requirement for the Calvin-Benson-Bassham reductive pentose phosphate cycle in Rhodobacter sphaeroides and Rhodopseudomonas palustris","type":"article-journal","volume":"193"},"uris":["http://www.mendeley.com/documents/?uuid=b1fe57e9-cba7-4e94-b22e-880a9b553cec"]},{"id":"ITEM-3","itemData":{"author":[{"dropping-particle":"","family":"Richardson","given":"David J","non-dropping-particle":"","parse-names":false,"suffix":""},{"dropping-particle":"","family":"King","given":"Glenn F","non-dropping-particle":"","parse-names":false,"suffix":""},{"dropping-particle":"","family":"Kelly","given":"David J","non-dropping-particle":"","parse-names":false,"suffix":""},{"dropping-particle":"","family":"Mcewan","given":"Alastair G","non-dropping-particle":"","parse-names":false,"suffix":""},{"dropping-particle":"","family":"Ferguson","given":"Stuart J","non-dropping-particle":"","parse-names":false,"suffix":""},{"dropping-particle":"","family":"Jackson","given":"J Barry","non-dropping-particle":"","parse-names":false,"suffix":""}],"id":"ITEM-3","issued":{"date-parts":[["1988"]]},"page":"131-137","title":"The role of auxiliary oxidants in maintaining redox balance during phototrophic growth of Rhodobacter capsulatus on propionate or butyrate","type":"article-journal","volume":"2"},"uris":["http://www.mendeley.com/documents/?uuid=b2a10f58-cebc-4364-8efc-5912c9f163be"]},{"id":"ITEM-4","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Microbiology","id":"ITEM-4","issue":"November","issued":{"date-parts":[["2018"]]},"note":"De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id":"ITEM-5","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Microbiology","id":"ITEM-5","issued":{"date-parts":[["2020"]]},"title":"New perspectives on butyrate assimilation in Rhodospirillum rubrum S1H under photoheterotrophic conditions","type":"article-journal"},"uris":["http://www.mendeley.com/documents/?uuid=a75276eb-0617-41c8-ba8a-4165c17fe977"]}],"mendeley":{"formattedCitation":"&lt;sup&gt;9,11,30–32&lt;/sup&gt;","plainTextFormattedCitation":"9,11,30–32","previouslyFormattedCitation":"&lt;sup&gt;9,11,30–32&lt;/sup&gt;"},"properties":{"noteIndex":0},"schema":"https://github.com/citation-style-language/schema/raw/master/csl-citation.json"}</w:instrText>
      </w:r>
      <w:r w:rsidR="003F0F88">
        <w:rPr>
          <w:rFonts w:ascii="Times New Roman" w:hAnsi="Times New Roman" w:cs="Times New Roman"/>
          <w:sz w:val="24"/>
          <w:lang w:val="en-GB"/>
        </w:rPr>
        <w:fldChar w:fldCharType="separate"/>
      </w:r>
      <w:r w:rsidR="00FA37F8" w:rsidRPr="00FA37F8">
        <w:rPr>
          <w:rFonts w:ascii="Times New Roman" w:hAnsi="Times New Roman" w:cs="Times New Roman"/>
          <w:noProof/>
          <w:sz w:val="24"/>
          <w:vertAlign w:val="superscript"/>
          <w:lang w:val="en-GB"/>
        </w:rPr>
        <w:t>9,11,30–32</w:t>
      </w:r>
      <w:r w:rsidR="003F0F88">
        <w:rPr>
          <w:rFonts w:ascii="Times New Roman" w:hAnsi="Times New Roman" w:cs="Times New Roman"/>
          <w:sz w:val="24"/>
          <w:lang w:val="en-GB"/>
        </w:rPr>
        <w:fldChar w:fldCharType="end"/>
      </w:r>
      <w:r w:rsidR="00844035">
        <w:rPr>
          <w:rFonts w:ascii="Times New Roman" w:hAnsi="Times New Roman" w:cs="Times New Roman"/>
          <w:sz w:val="24"/>
          <w:lang w:val="en-GB"/>
        </w:rPr>
        <w:t xml:space="preserve"> but </w:t>
      </w:r>
      <w:r w:rsidR="00FA37F8">
        <w:rPr>
          <w:rFonts w:ascii="Times New Roman" w:hAnsi="Times New Roman" w:cs="Times New Roman"/>
          <w:sz w:val="24"/>
          <w:lang w:val="en-GB"/>
        </w:rPr>
        <w:t xml:space="preserve">are </w:t>
      </w:r>
      <w:r w:rsidR="00844035">
        <w:rPr>
          <w:rFonts w:ascii="Times New Roman" w:hAnsi="Times New Roman" w:cs="Times New Roman"/>
          <w:sz w:val="24"/>
          <w:lang w:val="en-GB"/>
        </w:rPr>
        <w:t xml:space="preserve">also </w:t>
      </w:r>
      <w:r w:rsidR="00FA37F8">
        <w:rPr>
          <w:rFonts w:ascii="Times New Roman" w:hAnsi="Times New Roman" w:cs="Times New Roman"/>
          <w:sz w:val="24"/>
          <w:lang w:val="en-GB"/>
        </w:rPr>
        <w:t xml:space="preserve">needed </w:t>
      </w:r>
      <w:r w:rsidR="00844035">
        <w:rPr>
          <w:rFonts w:ascii="Times New Roman" w:hAnsi="Times New Roman" w:cs="Times New Roman"/>
          <w:sz w:val="24"/>
          <w:lang w:val="en-GB"/>
        </w:rPr>
        <w:t xml:space="preserve">to adapt to certain culture </w:t>
      </w:r>
      <w:r w:rsidR="00844035">
        <w:rPr>
          <w:rFonts w:ascii="Times New Roman" w:hAnsi="Times New Roman" w:cs="Times New Roman"/>
          <w:sz w:val="24"/>
          <w:lang w:val="en-GB"/>
        </w:rPr>
        <w:lastRenderedPageBreak/>
        <w:t>conditions</w:t>
      </w:r>
      <w:r w:rsidR="00FA37F8">
        <w:rPr>
          <w:rFonts w:ascii="Times New Roman" w:hAnsi="Times New Roman" w:cs="Times New Roman"/>
          <w:sz w:val="24"/>
          <w:lang w:val="en-GB"/>
        </w:rPr>
        <w:fldChar w:fldCharType="begin" w:fldLock="1"/>
      </w:r>
      <w:r w:rsidR="00BA19F2">
        <w:rPr>
          <w:rFonts w:ascii="Times New Roman" w:hAnsi="Times New Roman" w:cs="Times New Roman"/>
          <w:sz w:val="24"/>
          <w:lang w:val="en-GB"/>
        </w:rPr>
        <w:instrText>ADDIN CSL_CITATION {"citationItems":[{"id":"ITEM-1","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-1","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12&lt;/sup&gt;","plainTextFormattedCitation":"12","previouslyFormattedCitation":"&lt;sup&gt;12&lt;/sup&gt;"},"properties":{"noteIndex":0},"schema":"https://github.com/citation-style-language/schema/raw/master/csl-citation.json"}</w:instrText>
      </w:r>
      <w:r w:rsidR="00FA37F8">
        <w:rPr>
          <w:rFonts w:ascii="Times New Roman" w:hAnsi="Times New Roman" w:cs="Times New Roman"/>
          <w:sz w:val="24"/>
          <w:lang w:val="en-GB"/>
        </w:rPr>
        <w:fldChar w:fldCharType="separate"/>
      </w:r>
      <w:r w:rsidR="00FA37F8" w:rsidRPr="00FA37F8">
        <w:rPr>
          <w:rFonts w:ascii="Times New Roman" w:hAnsi="Times New Roman" w:cs="Times New Roman"/>
          <w:noProof/>
          <w:sz w:val="24"/>
          <w:vertAlign w:val="superscript"/>
          <w:lang w:val="en-GB"/>
        </w:rPr>
        <w:t>12</w:t>
      </w:r>
      <w:r w:rsidR="00FA37F8">
        <w:rPr>
          <w:rFonts w:ascii="Times New Roman" w:hAnsi="Times New Roman" w:cs="Times New Roman"/>
          <w:sz w:val="24"/>
          <w:lang w:val="en-GB"/>
        </w:rPr>
        <w:fldChar w:fldCharType="end"/>
      </w:r>
      <w:r w:rsidR="002D457E">
        <w:rPr>
          <w:rFonts w:ascii="Times New Roman" w:hAnsi="Times New Roman" w:cs="Times New Roman"/>
          <w:sz w:val="24"/>
          <w:lang w:val="en-GB"/>
        </w:rPr>
        <w:t xml:space="preserve">, we </w:t>
      </w:r>
      <w:r w:rsidR="002E1F79">
        <w:rPr>
          <w:rFonts w:ascii="Times New Roman" w:hAnsi="Times New Roman" w:cs="Times New Roman"/>
          <w:sz w:val="24"/>
          <w:lang w:val="en-GB"/>
        </w:rPr>
        <w:t xml:space="preserve">tested </w:t>
      </w:r>
      <w:r w:rsidR="00017258">
        <w:rPr>
          <w:rFonts w:ascii="Times New Roman" w:hAnsi="Times New Roman" w:cs="Times New Roman"/>
          <w:sz w:val="24"/>
          <w:lang w:val="en-GB"/>
        </w:rPr>
        <w:t>the effect of addition of low and high</w:t>
      </w:r>
      <w:r w:rsidR="00ED4793">
        <w:rPr>
          <w:rFonts w:ascii="Times New Roman" w:hAnsi="Times New Roman" w:cs="Times New Roman"/>
          <w:sz w:val="24"/>
          <w:lang w:val="en-GB"/>
        </w:rPr>
        <w:t xml:space="preserve"> concentration</w:t>
      </w:r>
      <w:r w:rsidR="00017258">
        <w:rPr>
          <w:rFonts w:ascii="Times New Roman" w:hAnsi="Times New Roman" w:cs="Times New Roman"/>
          <w:sz w:val="24"/>
          <w:lang w:val="en-GB"/>
        </w:rPr>
        <w:t xml:space="preserve"> of </w:t>
      </w:r>
      <w:r w:rsidR="002E1F79">
        <w:rPr>
          <w:rFonts w:ascii="Times New Roman" w:hAnsi="Times New Roman" w:cs="Times New Roman"/>
          <w:sz w:val="24"/>
          <w:lang w:val="en-GB"/>
        </w:rPr>
        <w:t>bicarbonate ion</w:t>
      </w:r>
      <w:r w:rsidR="00FA37F8">
        <w:rPr>
          <w:rFonts w:ascii="Times New Roman" w:hAnsi="Times New Roman" w:cs="Times New Roman"/>
          <w:sz w:val="24"/>
          <w:lang w:val="en-GB"/>
        </w:rPr>
        <w:t>s</w:t>
      </w:r>
      <w:r w:rsidR="00BD3F62">
        <w:rPr>
          <w:rFonts w:ascii="Times New Roman" w:hAnsi="Times New Roman" w:cs="Times New Roman"/>
          <w:sz w:val="24"/>
          <w:lang w:val="en-GB"/>
        </w:rPr>
        <w:t xml:space="preserve"> </w:t>
      </w:r>
      <w:r w:rsidR="001B7C87">
        <w:rPr>
          <w:rFonts w:ascii="Times New Roman" w:hAnsi="Times New Roman" w:cs="Times New Roman"/>
          <w:sz w:val="24"/>
          <w:lang w:val="en-GB"/>
        </w:rPr>
        <w:t xml:space="preserve">(3 and 50 mM </w:t>
      </w:r>
      <w:r w:rsidR="001B7C87" w:rsidRPr="001B7C87">
        <w:rPr>
          <w:rFonts w:ascii="Times New Roman" w:hAnsi="Times New Roman" w:cs="Times New Roman"/>
          <w:sz w:val="24"/>
          <w:lang w:val="en-GB"/>
        </w:rPr>
        <w:t>HCO</w:t>
      </w:r>
      <w:r w:rsidR="001B7C87">
        <w:rPr>
          <w:rFonts w:ascii="Times New Roman" w:hAnsi="Times New Roman" w:cs="Times New Roman"/>
          <w:sz w:val="24"/>
          <w:vertAlign w:val="subscript"/>
          <w:lang w:val="en-GB"/>
        </w:rPr>
        <w:t>3</w:t>
      </w:r>
      <w:r w:rsidR="001B7C87">
        <w:rPr>
          <w:rFonts w:ascii="Times New Roman" w:hAnsi="Times New Roman" w:cs="Times New Roman"/>
          <w:sz w:val="24"/>
          <w:vertAlign w:val="superscript"/>
          <w:lang w:val="en-GB"/>
        </w:rPr>
        <w:t>-</w:t>
      </w:r>
      <w:r w:rsidR="001B7C87">
        <w:rPr>
          <w:rFonts w:ascii="Times New Roman" w:hAnsi="Times New Roman" w:cs="Times New Roman"/>
          <w:sz w:val="24"/>
          <w:lang w:val="en-GB"/>
        </w:rPr>
        <w:t>)</w:t>
      </w:r>
      <w:r w:rsidR="004740A2">
        <w:rPr>
          <w:rFonts w:ascii="Times New Roman" w:hAnsi="Times New Roman" w:cs="Times New Roman"/>
          <w:sz w:val="24"/>
          <w:lang w:val="en-GB"/>
        </w:rPr>
        <w:t xml:space="preserve"> </w:t>
      </w:r>
      <w:r w:rsidR="00ED4793">
        <w:rPr>
          <w:rFonts w:ascii="Times New Roman" w:hAnsi="Times New Roman" w:cs="Times New Roman"/>
          <w:sz w:val="24"/>
          <w:lang w:val="en-GB"/>
        </w:rPr>
        <w:t xml:space="preserve">in the medium </w:t>
      </w:r>
      <w:r w:rsidR="004740A2">
        <w:rPr>
          <w:rFonts w:ascii="Times New Roman" w:hAnsi="Times New Roman" w:cs="Times New Roman"/>
          <w:sz w:val="24"/>
          <w:lang w:val="en-GB"/>
        </w:rPr>
        <w:t>and use</w:t>
      </w:r>
      <w:r w:rsidR="00ED4793">
        <w:rPr>
          <w:rFonts w:ascii="Times New Roman" w:hAnsi="Times New Roman" w:cs="Times New Roman"/>
          <w:sz w:val="24"/>
          <w:lang w:val="en-GB"/>
        </w:rPr>
        <w:t>d</w:t>
      </w:r>
      <w:r w:rsidR="004740A2">
        <w:rPr>
          <w:rFonts w:ascii="Times New Roman" w:hAnsi="Times New Roman" w:cs="Times New Roman"/>
          <w:sz w:val="24"/>
          <w:lang w:val="en-GB"/>
        </w:rPr>
        <w:t xml:space="preserve"> </w:t>
      </w:r>
      <w:r w:rsidR="00952CD0">
        <w:rPr>
          <w:rFonts w:ascii="Times New Roman" w:hAnsi="Times New Roman" w:cs="Times New Roman"/>
          <w:sz w:val="24"/>
          <w:lang w:val="en-GB"/>
        </w:rPr>
        <w:t>succinate</w:t>
      </w:r>
      <w:r w:rsidR="004740A2">
        <w:rPr>
          <w:rFonts w:ascii="Times New Roman" w:hAnsi="Times New Roman" w:cs="Times New Roman"/>
          <w:sz w:val="24"/>
          <w:lang w:val="en-GB"/>
        </w:rPr>
        <w:t xml:space="preserve"> as </w:t>
      </w:r>
      <w:r w:rsidR="00E3380E">
        <w:rPr>
          <w:rFonts w:ascii="Times New Roman" w:hAnsi="Times New Roman" w:cs="Times New Roman"/>
          <w:sz w:val="24"/>
          <w:lang w:val="en-GB"/>
        </w:rPr>
        <w:t xml:space="preserve">the </w:t>
      </w:r>
      <w:r w:rsidR="004740A2">
        <w:rPr>
          <w:rFonts w:ascii="Times New Roman" w:hAnsi="Times New Roman" w:cs="Times New Roman"/>
          <w:sz w:val="24"/>
          <w:lang w:val="en-GB"/>
        </w:rPr>
        <w:t>control condition</w:t>
      </w:r>
      <w:r w:rsidR="005215F2">
        <w:rPr>
          <w:rFonts w:ascii="Times New Roman" w:hAnsi="Times New Roman" w:cs="Times New Roman"/>
          <w:sz w:val="24"/>
          <w:lang w:val="en-GB"/>
        </w:rPr>
        <w:t xml:space="preserve">. </w:t>
      </w:r>
      <w:r w:rsidR="00084D5D">
        <w:rPr>
          <w:rFonts w:ascii="Times New Roman" w:hAnsi="Times New Roman" w:cs="Times New Roman"/>
          <w:sz w:val="24"/>
          <w:lang w:val="en-GB"/>
        </w:rPr>
        <w:t>As shown in Fig. 1</w:t>
      </w:r>
      <w:r w:rsidR="00A67108">
        <w:rPr>
          <w:rFonts w:ascii="Times New Roman" w:hAnsi="Times New Roman" w:cs="Times New Roman"/>
          <w:sz w:val="24"/>
          <w:lang w:val="en-GB"/>
        </w:rPr>
        <w:t>A</w:t>
      </w:r>
      <w:r w:rsidR="00084D5D">
        <w:rPr>
          <w:rFonts w:ascii="Times New Roman" w:hAnsi="Times New Roman" w:cs="Times New Roman"/>
          <w:sz w:val="24"/>
          <w:lang w:val="en-GB"/>
        </w:rPr>
        <w:t xml:space="preserve">, </w:t>
      </w:r>
      <w:r w:rsidR="00036E5B">
        <w:rPr>
          <w:rFonts w:ascii="Times New Roman" w:hAnsi="Times New Roman" w:cs="Times New Roman"/>
          <w:sz w:val="24"/>
          <w:lang w:val="en-GB"/>
        </w:rPr>
        <w:t xml:space="preserve">phototrophic growth of </w:t>
      </w:r>
      <w:proofErr w:type="spellStart"/>
      <w:r w:rsidR="00036E5B">
        <w:rPr>
          <w:rFonts w:ascii="Times New Roman" w:hAnsi="Times New Roman" w:cs="Times New Roman"/>
          <w:i/>
          <w:sz w:val="24"/>
          <w:lang w:val="en-GB"/>
        </w:rPr>
        <w:t>Rs</w:t>
      </w:r>
      <w:proofErr w:type="spellEnd"/>
      <w:r w:rsidR="00036E5B">
        <w:rPr>
          <w:rFonts w:ascii="Times New Roman" w:hAnsi="Times New Roman" w:cs="Times New Roman"/>
          <w:i/>
          <w:sz w:val="24"/>
          <w:lang w:val="en-GB"/>
        </w:rPr>
        <w:t xml:space="preserve">. rubrum </w:t>
      </w:r>
      <w:r w:rsidR="00036E5B">
        <w:rPr>
          <w:rFonts w:ascii="Times New Roman" w:hAnsi="Times New Roman" w:cs="Times New Roman"/>
          <w:sz w:val="24"/>
          <w:lang w:val="en-GB"/>
        </w:rPr>
        <w:t xml:space="preserve">with </w:t>
      </w:r>
      <w:r w:rsidR="00952CD0">
        <w:rPr>
          <w:rFonts w:ascii="Times New Roman" w:hAnsi="Times New Roman" w:cs="Times New Roman"/>
          <w:sz w:val="24"/>
          <w:lang w:val="en-GB"/>
        </w:rPr>
        <w:t>valerate</w:t>
      </w:r>
      <w:r w:rsidR="00036E5B">
        <w:rPr>
          <w:rFonts w:ascii="Times New Roman" w:hAnsi="Times New Roman" w:cs="Times New Roman"/>
          <w:sz w:val="24"/>
          <w:lang w:val="en-GB"/>
        </w:rPr>
        <w:t xml:space="preserve"> as sole </w:t>
      </w:r>
      <w:r w:rsidR="00AE50FA">
        <w:rPr>
          <w:rFonts w:ascii="Times New Roman" w:hAnsi="Times New Roman" w:cs="Times New Roman"/>
          <w:sz w:val="24"/>
          <w:lang w:val="en-GB"/>
        </w:rPr>
        <w:t xml:space="preserve">carbon </w:t>
      </w:r>
      <w:proofErr w:type="spellStart"/>
      <w:r w:rsidR="00036E5B">
        <w:rPr>
          <w:rFonts w:ascii="Times New Roman" w:hAnsi="Times New Roman" w:cs="Times New Roman"/>
          <w:sz w:val="24"/>
          <w:lang w:val="en-GB"/>
        </w:rPr>
        <w:t>source</w:t>
      </w:r>
      <w:r w:rsidR="00291495">
        <w:rPr>
          <w:rFonts w:ascii="Times New Roman" w:hAnsi="Times New Roman" w:cs="Times New Roman"/>
          <w:sz w:val="24"/>
          <w:lang w:val="en-GB"/>
        </w:rPr>
        <w:t>supplemented</w:t>
      </w:r>
      <w:proofErr w:type="spellEnd"/>
      <w:r w:rsidR="00291495">
        <w:rPr>
          <w:rFonts w:ascii="Times New Roman" w:hAnsi="Times New Roman" w:cs="Times New Roman"/>
          <w:sz w:val="24"/>
          <w:lang w:val="en-GB"/>
        </w:rPr>
        <w:t xml:space="preserve"> with low concentration </w:t>
      </w:r>
      <w:r w:rsidR="00084D5D">
        <w:rPr>
          <w:rFonts w:ascii="Times New Roman" w:hAnsi="Times New Roman" w:cs="Times New Roman"/>
          <w:sz w:val="24"/>
          <w:lang w:val="en-GB"/>
        </w:rPr>
        <w:t>of bicarbonate ions stop</w:t>
      </w:r>
      <w:r w:rsidR="0005251C">
        <w:rPr>
          <w:rFonts w:ascii="Times New Roman" w:hAnsi="Times New Roman" w:cs="Times New Roman"/>
          <w:sz w:val="24"/>
          <w:lang w:val="en-GB"/>
        </w:rPr>
        <w:t>ped</w:t>
      </w:r>
      <w:r w:rsidR="00084D5D">
        <w:rPr>
          <w:rFonts w:ascii="Times New Roman" w:hAnsi="Times New Roman" w:cs="Times New Roman"/>
          <w:sz w:val="24"/>
          <w:lang w:val="en-GB"/>
        </w:rPr>
        <w:t xml:space="preserve"> at </w:t>
      </w:r>
      <w:r w:rsidR="0005251C">
        <w:rPr>
          <w:rFonts w:ascii="Times New Roman" w:hAnsi="Times New Roman" w:cs="Times New Roman"/>
          <w:sz w:val="24"/>
          <w:lang w:val="en-GB"/>
        </w:rPr>
        <w:t xml:space="preserve">an </w:t>
      </w:r>
      <w:r w:rsidR="00084D5D">
        <w:rPr>
          <w:rFonts w:ascii="Times New Roman" w:hAnsi="Times New Roman" w:cs="Times New Roman"/>
          <w:sz w:val="24"/>
          <w:lang w:val="en-GB"/>
        </w:rPr>
        <w:t>OD</w:t>
      </w:r>
      <w:r w:rsidR="00084D5D">
        <w:rPr>
          <w:rFonts w:ascii="Times New Roman" w:hAnsi="Times New Roman" w:cs="Times New Roman"/>
          <w:sz w:val="24"/>
          <w:vertAlign w:val="subscript"/>
          <w:lang w:val="en-GB"/>
        </w:rPr>
        <w:t>680nm</w:t>
      </w:r>
      <w:r w:rsidR="00561169">
        <w:rPr>
          <w:rFonts w:ascii="Times New Roman" w:hAnsi="Times New Roman" w:cs="Times New Roman"/>
          <w:sz w:val="24"/>
          <w:lang w:val="en-GB"/>
        </w:rPr>
        <w:t xml:space="preserve"> of 1.5 ± 0.2</w:t>
      </w:r>
      <w:r w:rsidR="00084D5D">
        <w:rPr>
          <w:rFonts w:ascii="Times New Roman" w:hAnsi="Times New Roman" w:cs="Times New Roman"/>
          <w:sz w:val="24"/>
          <w:lang w:val="en-GB"/>
        </w:rPr>
        <w:t xml:space="preserve"> whereas growth </w:t>
      </w:r>
      <w:r w:rsidR="00B041F9">
        <w:rPr>
          <w:rFonts w:ascii="Times New Roman" w:hAnsi="Times New Roman" w:cs="Times New Roman"/>
          <w:sz w:val="24"/>
          <w:lang w:val="en-GB"/>
        </w:rPr>
        <w:t xml:space="preserve">with </w:t>
      </w:r>
      <w:r w:rsidR="00F120CB">
        <w:rPr>
          <w:rFonts w:ascii="Times New Roman" w:hAnsi="Times New Roman" w:cs="Times New Roman"/>
          <w:sz w:val="24"/>
          <w:lang w:val="en-GB"/>
        </w:rPr>
        <w:t>high concentration</w:t>
      </w:r>
      <w:r w:rsidR="00084D5D">
        <w:rPr>
          <w:rFonts w:ascii="Times New Roman" w:hAnsi="Times New Roman" w:cs="Times New Roman"/>
          <w:sz w:val="24"/>
          <w:lang w:val="en-GB"/>
        </w:rPr>
        <w:t xml:space="preserve"> of bicarbonate ions </w:t>
      </w:r>
      <w:r w:rsidR="00B041F9">
        <w:rPr>
          <w:rFonts w:ascii="Times New Roman" w:hAnsi="Times New Roman" w:cs="Times New Roman"/>
          <w:sz w:val="24"/>
          <w:lang w:val="en-GB"/>
        </w:rPr>
        <w:t>reach</w:t>
      </w:r>
      <w:r w:rsidR="00770AA1">
        <w:rPr>
          <w:rFonts w:ascii="Times New Roman" w:hAnsi="Times New Roman" w:cs="Times New Roman"/>
          <w:sz w:val="24"/>
          <w:lang w:val="en-GB"/>
        </w:rPr>
        <w:t>ed</w:t>
      </w:r>
      <w:r w:rsidR="00036E5B">
        <w:rPr>
          <w:rFonts w:ascii="Times New Roman" w:hAnsi="Times New Roman" w:cs="Times New Roman"/>
          <w:sz w:val="24"/>
          <w:lang w:val="en-GB"/>
        </w:rPr>
        <w:t xml:space="preserve"> </w:t>
      </w:r>
      <w:r w:rsidR="00084D5D">
        <w:rPr>
          <w:rFonts w:ascii="Times New Roman" w:hAnsi="Times New Roman" w:cs="Times New Roman"/>
          <w:sz w:val="24"/>
          <w:lang w:val="en-GB"/>
        </w:rPr>
        <w:t>an OD</w:t>
      </w:r>
      <w:r w:rsidR="00084D5D">
        <w:rPr>
          <w:rFonts w:ascii="Times New Roman" w:hAnsi="Times New Roman" w:cs="Times New Roman"/>
          <w:sz w:val="24"/>
          <w:vertAlign w:val="subscript"/>
          <w:lang w:val="en-GB"/>
        </w:rPr>
        <w:t xml:space="preserve">680nm </w:t>
      </w:r>
      <w:r w:rsidR="00B041F9">
        <w:rPr>
          <w:rFonts w:ascii="Times New Roman" w:hAnsi="Times New Roman" w:cs="Times New Roman"/>
          <w:sz w:val="24"/>
          <w:lang w:val="en-GB"/>
        </w:rPr>
        <w:t>of 5.9 ± 0.1</w:t>
      </w:r>
      <w:r w:rsidR="001B633E">
        <w:rPr>
          <w:rFonts w:ascii="Times New Roman" w:hAnsi="Times New Roman" w:cs="Times New Roman"/>
          <w:sz w:val="24"/>
          <w:lang w:val="en-GB"/>
        </w:rPr>
        <w:t xml:space="preserve"> (Fig. 1</w:t>
      </w:r>
      <w:r w:rsidR="00C01010">
        <w:rPr>
          <w:rFonts w:ascii="Times New Roman" w:hAnsi="Times New Roman" w:cs="Times New Roman"/>
          <w:sz w:val="24"/>
          <w:lang w:val="en-GB"/>
        </w:rPr>
        <w:t>A</w:t>
      </w:r>
      <w:r w:rsidR="001B633E">
        <w:rPr>
          <w:rFonts w:ascii="Times New Roman" w:hAnsi="Times New Roman" w:cs="Times New Roman"/>
          <w:sz w:val="24"/>
          <w:lang w:val="en-GB"/>
        </w:rPr>
        <w:t>)</w:t>
      </w:r>
      <w:r w:rsidR="00091BC0">
        <w:rPr>
          <w:rFonts w:cs="Times New Roman"/>
          <w:lang w:val="en-GB"/>
        </w:rPr>
        <w:t>.</w:t>
      </w:r>
      <w:r w:rsidR="00084D5D">
        <w:rPr>
          <w:rFonts w:ascii="Times New Roman" w:hAnsi="Times New Roman" w:cs="Times New Roman"/>
          <w:sz w:val="24"/>
          <w:lang w:val="en-GB"/>
        </w:rPr>
        <w:t xml:space="preserve"> </w:t>
      </w:r>
      <w:r w:rsidR="0003111F">
        <w:rPr>
          <w:rFonts w:ascii="Times New Roman" w:hAnsi="Times New Roman" w:cs="Times New Roman"/>
          <w:sz w:val="24"/>
          <w:lang w:val="en-GB"/>
        </w:rPr>
        <w:t xml:space="preserve">Interestingly, </w:t>
      </w:r>
      <w:r w:rsidR="002E1F79">
        <w:rPr>
          <w:rFonts w:ascii="Times New Roman" w:hAnsi="Times New Roman" w:cs="Times New Roman"/>
          <w:sz w:val="24"/>
          <w:lang w:val="en-GB"/>
        </w:rPr>
        <w:t xml:space="preserve">identical carbon </w:t>
      </w:r>
      <w:r w:rsidR="0066651C">
        <w:rPr>
          <w:rFonts w:ascii="Times New Roman" w:hAnsi="Times New Roman" w:cs="Times New Roman"/>
          <w:sz w:val="24"/>
          <w:lang w:val="en-GB"/>
        </w:rPr>
        <w:t xml:space="preserve">supply </w:t>
      </w:r>
      <w:r w:rsidR="002E1F79">
        <w:rPr>
          <w:rFonts w:ascii="Times New Roman" w:hAnsi="Times New Roman" w:cs="Times New Roman"/>
          <w:sz w:val="24"/>
          <w:lang w:val="en-GB"/>
        </w:rPr>
        <w:t xml:space="preserve">(124 mM of C equivalent and 50 </w:t>
      </w:r>
      <w:proofErr w:type="spellStart"/>
      <w:r w:rsidR="002E1F79">
        <w:rPr>
          <w:rFonts w:ascii="Times New Roman" w:hAnsi="Times New Roman" w:cs="Times New Roman"/>
          <w:sz w:val="24"/>
          <w:lang w:val="en-GB"/>
        </w:rPr>
        <w:t>mM</w:t>
      </w:r>
      <w:proofErr w:type="spellEnd"/>
      <w:r w:rsidR="002E1F79">
        <w:rPr>
          <w:rFonts w:ascii="Times New Roman" w:hAnsi="Times New Roman" w:cs="Times New Roman"/>
          <w:sz w:val="24"/>
          <w:lang w:val="en-GB"/>
        </w:rPr>
        <w:t xml:space="preserve"> HCO</w:t>
      </w:r>
      <w:r w:rsidR="002E1F79" w:rsidRPr="002E1F79">
        <w:rPr>
          <w:rFonts w:ascii="Times New Roman" w:hAnsi="Times New Roman" w:cs="Times New Roman"/>
          <w:sz w:val="24"/>
          <w:vertAlign w:val="subscript"/>
          <w:lang w:val="en-GB"/>
        </w:rPr>
        <w:t>3</w:t>
      </w:r>
      <w:r w:rsidR="002E1F79" w:rsidRPr="002E1F79">
        <w:rPr>
          <w:rFonts w:ascii="Times New Roman" w:hAnsi="Times New Roman" w:cs="Times New Roman"/>
          <w:sz w:val="24"/>
          <w:vertAlign w:val="superscript"/>
          <w:lang w:val="en-GB"/>
        </w:rPr>
        <w:t>-</w:t>
      </w:r>
      <w:r w:rsidR="002E1F79">
        <w:rPr>
          <w:rFonts w:ascii="Times New Roman" w:hAnsi="Times New Roman" w:cs="Times New Roman"/>
          <w:sz w:val="24"/>
          <w:lang w:val="en-GB"/>
        </w:rPr>
        <w:t>) led to higher biomass</w:t>
      </w:r>
      <w:r w:rsidR="007B4D74">
        <w:rPr>
          <w:rFonts w:ascii="Times New Roman" w:hAnsi="Times New Roman" w:cs="Times New Roman"/>
          <w:sz w:val="24"/>
          <w:lang w:val="en-GB"/>
        </w:rPr>
        <w:t xml:space="preserve"> production</w:t>
      </w:r>
      <w:r w:rsidR="002E1F79">
        <w:rPr>
          <w:rFonts w:ascii="Times New Roman" w:hAnsi="Times New Roman" w:cs="Times New Roman"/>
          <w:sz w:val="24"/>
          <w:lang w:val="en-GB"/>
        </w:rPr>
        <w:t xml:space="preserve"> in</w:t>
      </w:r>
      <w:r w:rsidR="007B4D74">
        <w:rPr>
          <w:rFonts w:ascii="Times New Roman" w:hAnsi="Times New Roman" w:cs="Times New Roman"/>
          <w:sz w:val="24"/>
          <w:lang w:val="en-GB"/>
        </w:rPr>
        <w:t xml:space="preserve"> the</w:t>
      </w:r>
      <w:r w:rsidR="002E1F79">
        <w:rPr>
          <w:rFonts w:ascii="Times New Roman" w:hAnsi="Times New Roman" w:cs="Times New Roman"/>
          <w:sz w:val="24"/>
          <w:lang w:val="en-GB"/>
        </w:rPr>
        <w:t xml:space="preserve"> presence of </w:t>
      </w:r>
      <w:r w:rsidR="00952CD0">
        <w:rPr>
          <w:rFonts w:ascii="Times New Roman" w:hAnsi="Times New Roman" w:cs="Times New Roman"/>
          <w:sz w:val="24"/>
          <w:lang w:val="en-GB"/>
        </w:rPr>
        <w:t>valerate</w:t>
      </w:r>
      <w:r w:rsidR="002E1F79">
        <w:rPr>
          <w:rFonts w:ascii="Times New Roman" w:hAnsi="Times New Roman" w:cs="Times New Roman"/>
          <w:sz w:val="24"/>
          <w:lang w:val="en-GB"/>
        </w:rPr>
        <w:t xml:space="preserve"> than in</w:t>
      </w:r>
      <w:r w:rsidR="00E0534E">
        <w:rPr>
          <w:rFonts w:ascii="Times New Roman" w:hAnsi="Times New Roman" w:cs="Times New Roman"/>
          <w:sz w:val="24"/>
          <w:lang w:val="en-GB"/>
        </w:rPr>
        <w:t xml:space="preserve"> the</w:t>
      </w:r>
      <w:r w:rsidR="002E1F79">
        <w:rPr>
          <w:rFonts w:ascii="Times New Roman" w:hAnsi="Times New Roman" w:cs="Times New Roman"/>
          <w:sz w:val="24"/>
          <w:lang w:val="en-GB"/>
        </w:rPr>
        <w:t xml:space="preserve"> presence of </w:t>
      </w:r>
      <w:r w:rsidR="00952CD0">
        <w:rPr>
          <w:rFonts w:ascii="Times New Roman" w:hAnsi="Times New Roman" w:cs="Times New Roman"/>
          <w:sz w:val="24"/>
          <w:lang w:val="en-GB"/>
        </w:rPr>
        <w:t>succinate</w:t>
      </w:r>
      <w:r w:rsidR="0017654E">
        <w:rPr>
          <w:rFonts w:ascii="Times New Roman" w:hAnsi="Times New Roman" w:cs="Times New Roman"/>
          <w:sz w:val="24"/>
          <w:lang w:val="en-GB"/>
        </w:rPr>
        <w:t xml:space="preserve"> (</w:t>
      </w:r>
      <w:r w:rsidR="00E0534E" w:rsidRPr="00C01010">
        <w:rPr>
          <w:rFonts w:ascii="Times New Roman" w:hAnsi="Times New Roman" w:cs="Times New Roman"/>
          <w:sz w:val="24"/>
          <w:lang w:val="en-GB"/>
        </w:rPr>
        <w:t>calculated</w:t>
      </w:r>
      <w:r w:rsidR="00E0534E">
        <w:rPr>
          <w:rFonts w:ascii="Times New Roman" w:hAnsi="Times New Roman" w:cs="Times New Roman"/>
          <w:sz w:val="24"/>
          <w:lang w:val="en-GB"/>
        </w:rPr>
        <w:t xml:space="preserve"> </w:t>
      </w:r>
      <w:r w:rsidR="0017654E">
        <w:rPr>
          <w:rFonts w:ascii="Times New Roman" w:hAnsi="Times New Roman" w:cs="Times New Roman"/>
          <w:sz w:val="24"/>
          <w:lang w:val="en-GB"/>
        </w:rPr>
        <w:t xml:space="preserve">biomass </w:t>
      </w:r>
      <w:r w:rsidR="00E0534E">
        <w:rPr>
          <w:rFonts w:ascii="Times New Roman" w:hAnsi="Times New Roman" w:cs="Times New Roman"/>
          <w:sz w:val="24"/>
          <w:lang w:val="en-GB"/>
        </w:rPr>
        <w:t>concentration</w:t>
      </w:r>
      <w:r w:rsidR="0017654E">
        <w:rPr>
          <w:rFonts w:ascii="Times New Roman" w:hAnsi="Times New Roman" w:cs="Times New Roman"/>
          <w:sz w:val="24"/>
          <w:lang w:val="en-GB"/>
        </w:rPr>
        <w:t>: Val = 3.73 mg/m</w:t>
      </w:r>
      <w:r w:rsidR="00443A36">
        <w:rPr>
          <w:rFonts w:ascii="Times New Roman" w:hAnsi="Times New Roman" w:cs="Times New Roman"/>
          <w:sz w:val="24"/>
          <w:lang w:val="en-GB"/>
        </w:rPr>
        <w:t>L</w:t>
      </w:r>
      <w:r w:rsidR="0017654E">
        <w:rPr>
          <w:rFonts w:ascii="Times New Roman" w:hAnsi="Times New Roman" w:cs="Times New Roman"/>
          <w:sz w:val="24"/>
          <w:lang w:val="en-GB"/>
        </w:rPr>
        <w:t xml:space="preserve"> </w:t>
      </w:r>
      <w:proofErr w:type="spellStart"/>
      <w:r w:rsidR="0017654E">
        <w:rPr>
          <w:rFonts w:ascii="Times New Roman" w:hAnsi="Times New Roman" w:cs="Times New Roman"/>
          <w:sz w:val="24"/>
          <w:lang w:val="en-GB"/>
        </w:rPr>
        <w:t>vs</w:t>
      </w:r>
      <w:proofErr w:type="spellEnd"/>
      <w:r w:rsidR="0017654E">
        <w:rPr>
          <w:rFonts w:ascii="Times New Roman" w:hAnsi="Times New Roman" w:cs="Times New Roman"/>
          <w:sz w:val="24"/>
          <w:lang w:val="en-GB"/>
        </w:rPr>
        <w:t xml:space="preserve"> </w:t>
      </w:r>
      <w:proofErr w:type="spellStart"/>
      <w:r w:rsidR="003C3B8F">
        <w:rPr>
          <w:rFonts w:ascii="Times New Roman" w:hAnsi="Times New Roman" w:cs="Times New Roman"/>
          <w:sz w:val="24"/>
          <w:lang w:val="en-GB"/>
        </w:rPr>
        <w:t>S</w:t>
      </w:r>
      <w:r w:rsidR="0017654E">
        <w:rPr>
          <w:rFonts w:ascii="Times New Roman" w:hAnsi="Times New Roman" w:cs="Times New Roman"/>
          <w:sz w:val="24"/>
          <w:lang w:val="en-GB"/>
        </w:rPr>
        <w:t>ucc</w:t>
      </w:r>
      <w:proofErr w:type="spellEnd"/>
      <w:r w:rsidR="0017654E">
        <w:rPr>
          <w:rFonts w:ascii="Times New Roman" w:hAnsi="Times New Roman" w:cs="Times New Roman"/>
          <w:sz w:val="24"/>
          <w:lang w:val="en-GB"/>
        </w:rPr>
        <w:t xml:space="preserve"> = 2.40 mg/mL)</w:t>
      </w:r>
      <w:r w:rsidR="0003111F">
        <w:rPr>
          <w:rFonts w:ascii="Times New Roman" w:hAnsi="Times New Roman" w:cs="Times New Roman"/>
          <w:sz w:val="24"/>
          <w:lang w:val="en-GB"/>
        </w:rPr>
        <w:t>.</w:t>
      </w:r>
      <w:r w:rsidR="006A5761">
        <w:rPr>
          <w:rFonts w:ascii="Times New Roman" w:hAnsi="Times New Roman" w:cs="Times New Roman"/>
          <w:sz w:val="24"/>
          <w:lang w:val="en-GB"/>
        </w:rPr>
        <w:t xml:space="preserve"> </w:t>
      </w:r>
      <w:r w:rsidR="000E4700">
        <w:rPr>
          <w:rFonts w:ascii="Times New Roman" w:hAnsi="Times New Roman" w:cs="Times New Roman"/>
          <w:sz w:val="24"/>
          <w:lang w:val="en-GB"/>
        </w:rPr>
        <w:t>Indeed,</w:t>
      </w:r>
      <w:r w:rsidR="00BB5DA6">
        <w:rPr>
          <w:rFonts w:ascii="Times New Roman" w:hAnsi="Times New Roman" w:cs="Times New Roman"/>
          <w:sz w:val="24"/>
          <w:lang w:val="en-GB"/>
        </w:rPr>
        <w:t xml:space="preserve"> </w:t>
      </w:r>
      <w:r w:rsidR="00BA19F2">
        <w:rPr>
          <w:rFonts w:ascii="Times New Roman" w:hAnsi="Times New Roman" w:cs="Times New Roman"/>
          <w:sz w:val="24"/>
          <w:lang w:val="en-GB"/>
        </w:rPr>
        <w:t>1.</w:t>
      </w:r>
      <w:r w:rsidR="00BB5DA6">
        <w:rPr>
          <w:rFonts w:ascii="Times New Roman" w:hAnsi="Times New Roman" w:cs="Times New Roman"/>
          <w:sz w:val="24"/>
          <w:lang w:val="en-GB"/>
        </w:rPr>
        <w:t>79</w:t>
      </w:r>
      <w:r w:rsidR="00BA19F2">
        <w:rPr>
          <w:rFonts w:ascii="Times New Roman" w:hAnsi="Times New Roman" w:cs="Times New Roman"/>
          <w:sz w:val="24"/>
          <w:lang w:val="en-GB"/>
        </w:rPr>
        <w:t xml:space="preserve">±0.08 mg of biomass </w:t>
      </w:r>
      <w:r w:rsidR="008047D5">
        <w:rPr>
          <w:rFonts w:ascii="Times New Roman" w:hAnsi="Times New Roman" w:cs="Times New Roman"/>
          <w:sz w:val="24"/>
          <w:lang w:val="en-GB"/>
        </w:rPr>
        <w:t>were</w:t>
      </w:r>
      <w:r w:rsidR="00BA19F2">
        <w:rPr>
          <w:rFonts w:ascii="Times New Roman" w:hAnsi="Times New Roman" w:cs="Times New Roman"/>
          <w:sz w:val="24"/>
          <w:lang w:val="en-GB"/>
        </w:rPr>
        <w:t xml:space="preserve"> accumulated per mg of available carbon in </w:t>
      </w:r>
      <w:r w:rsidR="00C96E49">
        <w:rPr>
          <w:rFonts w:ascii="Times New Roman" w:hAnsi="Times New Roman" w:cs="Times New Roman"/>
          <w:sz w:val="24"/>
          <w:lang w:val="en-GB"/>
        </w:rPr>
        <w:t xml:space="preserve">the </w:t>
      </w:r>
      <w:r w:rsidR="00BA19F2">
        <w:rPr>
          <w:rFonts w:ascii="Times New Roman" w:hAnsi="Times New Roman" w:cs="Times New Roman"/>
          <w:sz w:val="24"/>
          <w:lang w:val="en-GB"/>
        </w:rPr>
        <w:t>presence of valerate</w:t>
      </w:r>
      <w:r w:rsidR="000E4700">
        <w:rPr>
          <w:rFonts w:ascii="Times New Roman" w:hAnsi="Times New Roman" w:cs="Times New Roman"/>
          <w:sz w:val="24"/>
          <w:lang w:val="en-GB"/>
        </w:rPr>
        <w:t xml:space="preserve"> whereas </w:t>
      </w:r>
      <w:r w:rsidR="00BA19F2">
        <w:rPr>
          <w:rFonts w:ascii="Times New Roman" w:hAnsi="Times New Roman" w:cs="Times New Roman"/>
          <w:sz w:val="24"/>
          <w:lang w:val="en-GB"/>
        </w:rPr>
        <w:t>1.48±0.0</w:t>
      </w:r>
      <w:r w:rsidR="00BB5DA6">
        <w:rPr>
          <w:rFonts w:ascii="Times New Roman" w:hAnsi="Times New Roman" w:cs="Times New Roman"/>
          <w:sz w:val="24"/>
          <w:lang w:val="en-GB"/>
        </w:rPr>
        <w:t>3</w:t>
      </w:r>
      <w:r w:rsidR="00BA19F2">
        <w:rPr>
          <w:rFonts w:ascii="Times New Roman" w:hAnsi="Times New Roman" w:cs="Times New Roman"/>
          <w:sz w:val="24"/>
          <w:lang w:val="en-GB"/>
        </w:rPr>
        <w:t xml:space="preserve"> mg of biomass </w:t>
      </w:r>
      <w:r w:rsidR="008047D5">
        <w:rPr>
          <w:rFonts w:ascii="Times New Roman" w:hAnsi="Times New Roman" w:cs="Times New Roman"/>
          <w:sz w:val="24"/>
          <w:lang w:val="en-GB"/>
        </w:rPr>
        <w:t>were</w:t>
      </w:r>
      <w:r w:rsidR="00BA19F2">
        <w:rPr>
          <w:rFonts w:ascii="Times New Roman" w:hAnsi="Times New Roman" w:cs="Times New Roman"/>
          <w:sz w:val="24"/>
          <w:lang w:val="en-GB"/>
        </w:rPr>
        <w:t xml:space="preserve"> accumulated per mg of available </w:t>
      </w:r>
      <w:r w:rsidR="00A67108">
        <w:rPr>
          <w:rFonts w:ascii="Times New Roman" w:hAnsi="Times New Roman" w:cs="Times New Roman"/>
          <w:sz w:val="24"/>
          <w:lang w:val="en-GB"/>
        </w:rPr>
        <w:t>carbon in</w:t>
      </w:r>
      <w:r w:rsidR="00BA19F2">
        <w:rPr>
          <w:rFonts w:ascii="Times New Roman" w:hAnsi="Times New Roman" w:cs="Times New Roman"/>
          <w:sz w:val="24"/>
          <w:lang w:val="en-GB"/>
        </w:rPr>
        <w:t xml:space="preserve"> </w:t>
      </w:r>
      <w:r w:rsidR="00C96E49">
        <w:rPr>
          <w:rFonts w:ascii="Times New Roman" w:hAnsi="Times New Roman" w:cs="Times New Roman"/>
          <w:sz w:val="24"/>
          <w:lang w:val="en-GB"/>
        </w:rPr>
        <w:t xml:space="preserve">the </w:t>
      </w:r>
      <w:r w:rsidR="00BA19F2">
        <w:rPr>
          <w:rFonts w:ascii="Times New Roman" w:hAnsi="Times New Roman" w:cs="Times New Roman"/>
          <w:sz w:val="24"/>
          <w:lang w:val="en-GB"/>
        </w:rPr>
        <w:t>presence of succinate</w:t>
      </w:r>
      <w:r w:rsidR="00BB5DA6">
        <w:rPr>
          <w:rFonts w:ascii="Times New Roman" w:hAnsi="Times New Roman" w:cs="Times New Roman"/>
          <w:sz w:val="24"/>
          <w:lang w:val="en-GB"/>
        </w:rPr>
        <w:t xml:space="preserve"> </w:t>
      </w:r>
      <w:r w:rsidR="00BA19F2">
        <w:rPr>
          <w:rFonts w:ascii="Times New Roman" w:hAnsi="Times New Roman" w:cs="Times New Roman"/>
          <w:sz w:val="24"/>
          <w:lang w:val="en-GB"/>
        </w:rPr>
        <w:t>(</w:t>
      </w:r>
      <w:r w:rsidR="00450E5A">
        <w:rPr>
          <w:rFonts w:ascii="Times New Roman" w:hAnsi="Times New Roman" w:cs="Times New Roman"/>
          <w:sz w:val="24"/>
          <w:lang w:val="en-GB"/>
        </w:rPr>
        <w:t>p-value &lt; 0.001)</w:t>
      </w:r>
      <w:r w:rsidR="00BB5DA6">
        <w:rPr>
          <w:rFonts w:ascii="Times New Roman" w:hAnsi="Times New Roman" w:cs="Times New Roman"/>
          <w:sz w:val="24"/>
          <w:lang w:val="en-GB"/>
        </w:rPr>
        <w:t xml:space="preserve">, suggesting significant assimilation of bicarbonate ions under </w:t>
      </w:r>
      <w:proofErr w:type="spellStart"/>
      <w:r w:rsidR="00BB5DA6">
        <w:rPr>
          <w:rFonts w:ascii="Times New Roman" w:hAnsi="Times New Roman" w:cs="Times New Roman"/>
          <w:sz w:val="24"/>
          <w:lang w:val="en-GB"/>
        </w:rPr>
        <w:t>valerate</w:t>
      </w:r>
      <w:proofErr w:type="spellEnd"/>
      <w:r w:rsidR="00BB5DA6">
        <w:rPr>
          <w:rFonts w:ascii="Times New Roman" w:hAnsi="Times New Roman" w:cs="Times New Roman"/>
          <w:sz w:val="24"/>
          <w:lang w:val="en-GB"/>
        </w:rPr>
        <w:t xml:space="preserve"> condition</w:t>
      </w:r>
      <w:r w:rsidR="00CA4A4F">
        <w:rPr>
          <w:rFonts w:ascii="Times New Roman" w:hAnsi="Times New Roman" w:cs="Times New Roman"/>
          <w:sz w:val="24"/>
          <w:lang w:val="en-GB"/>
        </w:rPr>
        <w:t>.</w:t>
      </w:r>
      <w:r w:rsidR="00B326E3">
        <w:rPr>
          <w:rFonts w:ascii="Times New Roman" w:hAnsi="Times New Roman" w:cs="Times New Roman"/>
          <w:sz w:val="24"/>
          <w:lang w:val="en-GB"/>
        </w:rPr>
        <w:t xml:space="preserve"> </w:t>
      </w:r>
      <w:r w:rsidR="00F66809">
        <w:rPr>
          <w:rFonts w:ascii="Times New Roman" w:hAnsi="Times New Roman" w:cs="Times New Roman"/>
          <w:sz w:val="24"/>
          <w:lang w:val="en-GB"/>
        </w:rPr>
        <w:t xml:space="preserve">In order to attest the essentiality of bicarbonate ions during </w:t>
      </w:r>
      <w:r w:rsidR="00952CD0">
        <w:rPr>
          <w:rFonts w:ascii="Times New Roman" w:hAnsi="Times New Roman" w:cs="Times New Roman"/>
          <w:sz w:val="24"/>
          <w:lang w:val="en-GB"/>
        </w:rPr>
        <w:t xml:space="preserve">photoheterotrophic </w:t>
      </w:r>
      <w:r w:rsidR="00F66809">
        <w:rPr>
          <w:rFonts w:ascii="Times New Roman" w:hAnsi="Times New Roman" w:cs="Times New Roman"/>
          <w:sz w:val="24"/>
          <w:lang w:val="en-GB"/>
        </w:rPr>
        <w:t xml:space="preserve">growth with </w:t>
      </w:r>
      <w:r w:rsidR="00952CD0">
        <w:rPr>
          <w:rFonts w:ascii="Times New Roman" w:hAnsi="Times New Roman" w:cs="Times New Roman"/>
          <w:sz w:val="24"/>
          <w:lang w:val="en-GB"/>
        </w:rPr>
        <w:t>valerate</w:t>
      </w:r>
      <w:r w:rsidR="00F66809">
        <w:rPr>
          <w:rFonts w:ascii="Times New Roman" w:hAnsi="Times New Roman" w:cs="Times New Roman"/>
          <w:sz w:val="24"/>
          <w:lang w:val="en-GB"/>
        </w:rPr>
        <w:t xml:space="preserve"> as sole source of carbon,</w:t>
      </w:r>
      <w:r w:rsidR="00F66809">
        <w:rPr>
          <w:rFonts w:ascii="Times New Roman" w:hAnsi="Times New Roman" w:cs="Times New Roman"/>
          <w:i/>
          <w:sz w:val="24"/>
          <w:lang w:val="en-GB"/>
        </w:rPr>
        <w:t xml:space="preserve"> Rhodospirillum rubrum </w:t>
      </w:r>
      <w:r w:rsidR="00F66809">
        <w:rPr>
          <w:rFonts w:ascii="Times New Roman" w:hAnsi="Times New Roman" w:cs="Times New Roman"/>
          <w:sz w:val="24"/>
          <w:lang w:val="en-GB"/>
        </w:rPr>
        <w:t xml:space="preserve">was cultivated in </w:t>
      </w:r>
      <w:r w:rsidR="00C96E49">
        <w:rPr>
          <w:rFonts w:ascii="Times New Roman" w:hAnsi="Times New Roman" w:cs="Times New Roman"/>
          <w:sz w:val="24"/>
          <w:lang w:val="en-GB"/>
        </w:rPr>
        <w:t xml:space="preserve">the </w:t>
      </w:r>
      <w:r w:rsidR="00F66809">
        <w:rPr>
          <w:rFonts w:ascii="Times New Roman" w:hAnsi="Times New Roman" w:cs="Times New Roman"/>
          <w:sz w:val="24"/>
          <w:lang w:val="en-GB"/>
        </w:rPr>
        <w:t xml:space="preserve">presence of </w:t>
      </w:r>
      <w:r w:rsidR="00952CD0">
        <w:rPr>
          <w:rFonts w:ascii="Times New Roman" w:hAnsi="Times New Roman" w:cs="Times New Roman"/>
          <w:sz w:val="24"/>
          <w:lang w:val="en-GB"/>
        </w:rPr>
        <w:t>valerate</w:t>
      </w:r>
      <w:r w:rsidR="00F66809">
        <w:rPr>
          <w:rFonts w:ascii="Times New Roman" w:hAnsi="Times New Roman" w:cs="Times New Roman"/>
          <w:sz w:val="24"/>
          <w:lang w:val="en-GB"/>
        </w:rPr>
        <w:t xml:space="preserve"> with </w:t>
      </w:r>
      <w:r w:rsidR="001B633E">
        <w:rPr>
          <w:rFonts w:ascii="Times New Roman" w:hAnsi="Times New Roman" w:cs="Times New Roman"/>
          <w:sz w:val="24"/>
          <w:lang w:val="en-GB"/>
        </w:rPr>
        <w:t>only 3</w:t>
      </w:r>
      <w:r w:rsidR="00F66809">
        <w:rPr>
          <w:rFonts w:ascii="Times New Roman" w:hAnsi="Times New Roman" w:cs="Times New Roman"/>
          <w:sz w:val="24"/>
          <w:lang w:val="en-GB"/>
        </w:rPr>
        <w:t xml:space="preserve">mM of </w:t>
      </w:r>
      <w:r w:rsidR="00952CD0">
        <w:rPr>
          <w:rFonts w:ascii="Times New Roman" w:hAnsi="Times New Roman" w:cs="Times New Roman"/>
          <w:sz w:val="24"/>
          <w:lang w:val="en-GB"/>
        </w:rPr>
        <w:t xml:space="preserve">added </w:t>
      </w:r>
      <w:r w:rsidR="00F66809">
        <w:rPr>
          <w:rFonts w:ascii="Times New Roman" w:hAnsi="Times New Roman" w:cs="Times New Roman"/>
          <w:sz w:val="24"/>
          <w:lang w:val="en-GB"/>
        </w:rPr>
        <w:t>bicarbonate ions</w:t>
      </w:r>
      <w:r w:rsidR="001B633E">
        <w:rPr>
          <w:rFonts w:ascii="Times New Roman" w:hAnsi="Times New Roman" w:cs="Times New Roman"/>
          <w:sz w:val="24"/>
          <w:lang w:val="en-GB"/>
        </w:rPr>
        <w:t xml:space="preserve">. As observed </w:t>
      </w:r>
      <w:r w:rsidR="00DD6C63">
        <w:rPr>
          <w:rFonts w:ascii="Times New Roman" w:hAnsi="Times New Roman" w:cs="Times New Roman"/>
          <w:sz w:val="24"/>
          <w:lang w:val="en-GB"/>
        </w:rPr>
        <w:t>previously</w:t>
      </w:r>
      <w:r w:rsidR="001B633E">
        <w:rPr>
          <w:rFonts w:ascii="Times New Roman" w:hAnsi="Times New Roman" w:cs="Times New Roman"/>
          <w:sz w:val="24"/>
          <w:lang w:val="en-GB"/>
        </w:rPr>
        <w:t>, the growth stopped around</w:t>
      </w:r>
      <w:r w:rsidR="00F66809">
        <w:rPr>
          <w:rFonts w:ascii="Times New Roman" w:hAnsi="Times New Roman" w:cs="Times New Roman"/>
          <w:sz w:val="24"/>
          <w:lang w:val="en-GB"/>
        </w:rPr>
        <w:t xml:space="preserve"> OD</w:t>
      </w:r>
      <w:r w:rsidR="001B633E">
        <w:rPr>
          <w:rFonts w:ascii="Times New Roman" w:hAnsi="Times New Roman" w:cs="Times New Roman"/>
          <w:sz w:val="24"/>
          <w:vertAlign w:val="subscript"/>
          <w:lang w:val="en-GB"/>
        </w:rPr>
        <w:t xml:space="preserve">680nm </w:t>
      </w:r>
      <w:r w:rsidR="001B633E">
        <w:rPr>
          <w:rFonts w:ascii="Times New Roman" w:hAnsi="Times New Roman" w:cs="Times New Roman"/>
          <w:sz w:val="24"/>
          <w:lang w:val="en-GB"/>
        </w:rPr>
        <w:t xml:space="preserve">~ 1.5. Once growth </w:t>
      </w:r>
      <w:r w:rsidR="00DD6C63">
        <w:rPr>
          <w:rFonts w:ascii="Times New Roman" w:hAnsi="Times New Roman" w:cs="Times New Roman"/>
          <w:sz w:val="24"/>
          <w:lang w:val="en-GB"/>
        </w:rPr>
        <w:t>stopped</w:t>
      </w:r>
      <w:r w:rsidR="001B633E">
        <w:rPr>
          <w:rFonts w:ascii="Times New Roman" w:hAnsi="Times New Roman" w:cs="Times New Roman"/>
          <w:sz w:val="24"/>
          <w:lang w:val="en-GB"/>
        </w:rPr>
        <w:t xml:space="preserve">, </w:t>
      </w:r>
      <w:r w:rsidR="00F66809">
        <w:rPr>
          <w:rFonts w:ascii="Times New Roman" w:hAnsi="Times New Roman" w:cs="Times New Roman"/>
          <w:sz w:val="24"/>
          <w:lang w:val="en-GB"/>
        </w:rPr>
        <w:t xml:space="preserve">10 mM of bicarbonate ions </w:t>
      </w:r>
      <w:r w:rsidR="00DD6C63">
        <w:rPr>
          <w:rFonts w:ascii="Times New Roman" w:hAnsi="Times New Roman" w:cs="Times New Roman"/>
          <w:sz w:val="24"/>
          <w:lang w:val="en-GB"/>
        </w:rPr>
        <w:t xml:space="preserve">(final concentration) </w:t>
      </w:r>
      <w:r w:rsidR="00F66809">
        <w:rPr>
          <w:rFonts w:ascii="Times New Roman" w:hAnsi="Times New Roman" w:cs="Times New Roman"/>
          <w:sz w:val="24"/>
          <w:lang w:val="en-GB"/>
        </w:rPr>
        <w:t>were add</w:t>
      </w:r>
      <w:r w:rsidR="00DB487A">
        <w:rPr>
          <w:rFonts w:ascii="Times New Roman" w:hAnsi="Times New Roman" w:cs="Times New Roman"/>
          <w:sz w:val="24"/>
          <w:lang w:val="en-GB"/>
        </w:rPr>
        <w:t>ed</w:t>
      </w:r>
      <w:r w:rsidR="00DE22BE">
        <w:rPr>
          <w:rFonts w:ascii="Times New Roman" w:hAnsi="Times New Roman" w:cs="Times New Roman"/>
          <w:sz w:val="24"/>
          <w:lang w:val="en-GB"/>
        </w:rPr>
        <w:t xml:space="preserve"> to the culture and growth was monitored</w:t>
      </w:r>
      <w:r w:rsidR="00DB487A">
        <w:rPr>
          <w:rFonts w:ascii="Times New Roman" w:hAnsi="Times New Roman" w:cs="Times New Roman"/>
          <w:sz w:val="24"/>
          <w:lang w:val="en-GB"/>
        </w:rPr>
        <w:t>.</w:t>
      </w:r>
      <w:r w:rsidR="00BA19F2">
        <w:rPr>
          <w:rFonts w:ascii="Times New Roman" w:hAnsi="Times New Roman" w:cs="Times New Roman"/>
          <w:sz w:val="24"/>
          <w:lang w:val="en-GB"/>
        </w:rPr>
        <w:t xml:space="preserve"> </w:t>
      </w:r>
      <w:r w:rsidR="00BE0748">
        <w:rPr>
          <w:rFonts w:ascii="Times New Roman" w:hAnsi="Times New Roman" w:cs="Times New Roman"/>
          <w:sz w:val="24"/>
          <w:lang w:val="en-GB"/>
        </w:rPr>
        <w:t>T</w:t>
      </w:r>
      <w:r w:rsidR="00470307">
        <w:rPr>
          <w:rFonts w:ascii="Times New Roman" w:hAnsi="Times New Roman" w:cs="Times New Roman"/>
          <w:sz w:val="24"/>
          <w:lang w:val="en-GB"/>
        </w:rPr>
        <w:t xml:space="preserve">he growth </w:t>
      </w:r>
      <w:r w:rsidR="00BE0748">
        <w:rPr>
          <w:rFonts w:ascii="Times New Roman" w:hAnsi="Times New Roman" w:cs="Times New Roman"/>
          <w:sz w:val="24"/>
          <w:lang w:val="en-GB"/>
        </w:rPr>
        <w:t xml:space="preserve">immediately </w:t>
      </w:r>
      <w:r w:rsidR="00470307">
        <w:rPr>
          <w:rFonts w:ascii="Times New Roman" w:hAnsi="Times New Roman" w:cs="Times New Roman"/>
          <w:sz w:val="24"/>
          <w:lang w:val="en-GB"/>
        </w:rPr>
        <w:t>restart</w:t>
      </w:r>
      <w:r w:rsidR="00BE0748">
        <w:rPr>
          <w:rFonts w:ascii="Times New Roman" w:hAnsi="Times New Roman" w:cs="Times New Roman"/>
          <w:sz w:val="24"/>
          <w:lang w:val="en-GB"/>
        </w:rPr>
        <w:t xml:space="preserve">ed after </w:t>
      </w:r>
      <w:r w:rsidR="00DD6C63">
        <w:rPr>
          <w:rFonts w:ascii="Times New Roman" w:hAnsi="Times New Roman" w:cs="Times New Roman"/>
          <w:sz w:val="24"/>
          <w:lang w:val="en-GB"/>
        </w:rPr>
        <w:t xml:space="preserve">this </w:t>
      </w:r>
      <w:r w:rsidR="00BE0748">
        <w:rPr>
          <w:rFonts w:ascii="Times New Roman" w:hAnsi="Times New Roman" w:cs="Times New Roman"/>
          <w:sz w:val="24"/>
          <w:lang w:val="en-GB"/>
        </w:rPr>
        <w:t>addition of bicarbonate ions</w:t>
      </w:r>
      <w:r w:rsidR="00470307">
        <w:rPr>
          <w:rFonts w:ascii="Times New Roman" w:hAnsi="Times New Roman" w:cs="Times New Roman"/>
          <w:sz w:val="24"/>
          <w:lang w:val="en-GB"/>
        </w:rPr>
        <w:t xml:space="preserve"> reaching</w:t>
      </w:r>
      <w:r w:rsidR="00BE0748">
        <w:rPr>
          <w:rFonts w:ascii="Times New Roman" w:hAnsi="Times New Roman" w:cs="Times New Roman"/>
          <w:sz w:val="24"/>
          <w:lang w:val="en-GB"/>
        </w:rPr>
        <w:t xml:space="preserve"> a final</w:t>
      </w:r>
      <w:r w:rsidR="00470307">
        <w:rPr>
          <w:rFonts w:ascii="Times New Roman" w:hAnsi="Times New Roman" w:cs="Times New Roman"/>
          <w:sz w:val="24"/>
          <w:lang w:val="en-GB"/>
        </w:rPr>
        <w:t xml:space="preserve"> OD</w:t>
      </w:r>
      <w:r w:rsidR="00470307">
        <w:rPr>
          <w:rFonts w:ascii="Times New Roman" w:hAnsi="Times New Roman" w:cs="Times New Roman"/>
          <w:sz w:val="24"/>
          <w:vertAlign w:val="subscript"/>
          <w:lang w:val="en-GB"/>
        </w:rPr>
        <w:t>680nm</w:t>
      </w:r>
      <w:r w:rsidR="00470307">
        <w:rPr>
          <w:rFonts w:ascii="Times New Roman" w:hAnsi="Times New Roman" w:cs="Times New Roman"/>
          <w:sz w:val="24"/>
          <w:lang w:val="en-GB"/>
        </w:rPr>
        <w:t xml:space="preserve"> comparable to those observed </w:t>
      </w:r>
      <w:r w:rsidR="00BE0748">
        <w:rPr>
          <w:rFonts w:ascii="Times New Roman" w:hAnsi="Times New Roman" w:cs="Times New Roman"/>
          <w:sz w:val="24"/>
          <w:lang w:val="en-GB"/>
        </w:rPr>
        <w:t xml:space="preserve">with high bicarbonate supplementation </w:t>
      </w:r>
      <w:r w:rsidR="00470307">
        <w:rPr>
          <w:rFonts w:ascii="Times New Roman" w:hAnsi="Times New Roman" w:cs="Times New Roman"/>
          <w:sz w:val="24"/>
          <w:lang w:val="en-GB"/>
        </w:rPr>
        <w:t>(</w:t>
      </w:r>
      <w:r w:rsidR="00DB487A">
        <w:rPr>
          <w:rFonts w:ascii="Times New Roman" w:hAnsi="Times New Roman" w:cs="Times New Roman"/>
          <w:sz w:val="24"/>
          <w:lang w:val="en-GB"/>
        </w:rPr>
        <w:t>Fig. 1</w:t>
      </w:r>
      <w:r w:rsidR="00A67108">
        <w:rPr>
          <w:rFonts w:ascii="Times New Roman" w:hAnsi="Times New Roman" w:cs="Times New Roman"/>
          <w:sz w:val="24"/>
          <w:lang w:val="en-GB"/>
        </w:rPr>
        <w:t>B</w:t>
      </w:r>
      <w:r w:rsidR="00470307">
        <w:rPr>
          <w:rFonts w:ascii="Times New Roman" w:hAnsi="Times New Roman" w:cs="Times New Roman"/>
          <w:sz w:val="24"/>
          <w:lang w:val="en-GB"/>
        </w:rPr>
        <w:t>)</w:t>
      </w:r>
      <w:r w:rsidR="00B342A0">
        <w:rPr>
          <w:rFonts w:ascii="Times New Roman" w:hAnsi="Times New Roman" w:cs="Times New Roman"/>
          <w:sz w:val="24"/>
          <w:lang w:val="en-GB"/>
        </w:rPr>
        <w:t>.</w:t>
      </w:r>
      <w:r w:rsidR="009639F7">
        <w:rPr>
          <w:rFonts w:ascii="Times New Roman" w:hAnsi="Times New Roman" w:cs="Times New Roman"/>
          <w:sz w:val="24"/>
          <w:lang w:val="en-GB"/>
        </w:rPr>
        <w:t xml:space="preserve"> </w:t>
      </w:r>
      <w:r w:rsidR="001B633E">
        <w:rPr>
          <w:rFonts w:ascii="Times New Roman" w:hAnsi="Times New Roman" w:cs="Times New Roman"/>
          <w:sz w:val="24"/>
          <w:lang w:val="en-GB"/>
        </w:rPr>
        <w:t xml:space="preserve">The essentiality of bicarbonate ions for assimilation of acetate, propionate or butyrate </w:t>
      </w:r>
      <w:r w:rsidR="000E07EE">
        <w:rPr>
          <w:rFonts w:ascii="Times New Roman" w:hAnsi="Times New Roman" w:cs="Times New Roman"/>
          <w:sz w:val="24"/>
          <w:lang w:val="en-GB"/>
        </w:rPr>
        <w:t xml:space="preserve">had </w:t>
      </w:r>
      <w:r w:rsidR="001B633E">
        <w:rPr>
          <w:rFonts w:ascii="Times New Roman" w:hAnsi="Times New Roman" w:cs="Times New Roman"/>
          <w:sz w:val="24"/>
          <w:lang w:val="en-GB"/>
        </w:rPr>
        <w:t>already</w:t>
      </w:r>
      <w:r w:rsidR="000E07EE">
        <w:rPr>
          <w:rFonts w:ascii="Times New Roman" w:hAnsi="Times New Roman" w:cs="Times New Roman"/>
          <w:sz w:val="24"/>
          <w:lang w:val="en-GB"/>
        </w:rPr>
        <w:t xml:space="preserve"> been documented</w:t>
      </w:r>
      <w:r w:rsidR="00BA19F2">
        <w:rPr>
          <w:rFonts w:ascii="Times New Roman" w:hAnsi="Times New Roman" w:cs="Times New Roman"/>
          <w:sz w:val="24"/>
          <w:lang w:val="en-GB"/>
        </w:rPr>
        <w:fldChar w:fldCharType="begin" w:fldLock="1"/>
      </w:r>
      <w:r w:rsidR="000E4700">
        <w:rPr>
          <w:rFonts w:ascii="Times New Roman" w:hAnsi="Times New Roman" w:cs="Times New Roman"/>
          <w:sz w:val="24"/>
          <w:lang w:val="en-GB"/>
        </w:rPr>
        <w:instrText>ADDIN CSL_CITATION {"citationItems":[{"id":"ITEM-1","itemData":{"DOI":"10.1104/pp.50.2.252","ISSN":"0032-0889","abstract":"Light intensity during growth affects the proportion of carbon dioxide fixed by the reductive pentose phosphate cycle relative to that incorporated via C(4) acids in acetate phototrophs of Rhodospirillum rubrum. With cells grown at high light intensity (9000 lux) the specific activities of ribulose-1, 5-diphosphate and propionyl CoA carboxylases were increased compared with cells grown at low light intensity (1500 lux), although pyruvate carboxylase activity was unaltered.Kinetic experiments with cells assimilating acetate at high light intensity showed that when the cells had been grown at high light intensity there was a rapid incorporation of (14)CO(2) into phosphate esters compared with cells grown at low light intensity and fixing (14)CO(2) while assimilating acetate at low light intensity. The percentage of the total radioactivity present in phosphate esters plotted against time gave a negative slope for high light conditions compared with a positive slope for low light conditions. High light-grown cells assimilating acetate at high light intensity showed the greatest combined rate of (14)CO(2) fixation via the reductive pentose phosphate cycle and C(4) acids, and this corresponded to the shortest mean generation time. When cells were grown at high light intensity and allowed to assimilate (14)CO(2) at high light intensity but in the stationary phase, the pattern of (14)CO(2) fixation resembled that for low light-grown cells assimilating acetate and fixing (14)CO(2) at low light intensity, showing that both acetate assimilation and high light intensity were necessary for the rapid incorporation of (14)CO(2) via the reductive pentose phosphate cycle.","author":[{"dropping-particle":"","family":"Porter","given":"J.","non-dropping-particle":"","parse-names":false,"suffix":""},{"dropping-particle":"","family":"Merrett","given":"M. J.","non-dropping-particle":"","parse-names":false,"suffix":""}],"container-title":"Plant Physiology","id":"ITEM-1","issue":"2","issued":{"date-parts":[["1972"]]},"page":"252-255","title":" Influence of Light Intensity on Reductive Pentose Phosphate Cycle Activity during Photoheterotrophic Growth of Rhodospirillum rubrum ","type":"article-journal","volume":"50"},"uris":["http://www.mendeley.com/documents/?uuid=2e445ad8-ee2c-4beb-851b-52196a5a5754"]},{"id":"ITEM-2","itemData":{"DOI":"10.1007/s00203-010-0652-y","ISBN":"0020301006","ISSN":"03028933","PMID":"21104179","abstract":"Rhodobacter sphaeroides ribulose-1,5-bisphosphate carboxylase/oxygenase (RubisCO)-deletion strain 16 was capable of photoheterotrophic growth with acetate, while Rhodopseudomonas palustris RubisCO-deletion strain 2040 could not grow under these conditions. The reason for this difference lies in the fact that Rba. sphaeroides and Rps. palustris use different pathways for acetate assimilation, the ethylmalonyl-CoA pathway, and glyoxylate-bypass cycle, respectively. The ethylmalonyl-CoA pathway is distinct from the glyoxylate cycle as one molecule of CO(2) and one molecule of HCO(3) (-) per three molecules of acetyl-CoA are co-assimilated to form two malate molecules. The glyoxylate cycle directly converts two acetyl-CoA molecules to malate. Each pathway, therefore, also dictates at what point, CO(2) and reductant are consumed, thereby determining the requirement for the Calvin-Benson-Bassham reductive pentose phosphate cycle.","author":[{"dropping-particle":"","family":"Laguna","given":"Rick","non-dropping-particle":"","parse-names":false,"suffix":""},{"dropping-particle":"","family":"Tabita","given":"F. Robert","non-dropping-particle":"","parse-names":false,"suffix":""},{"dropping-particle":"","family":"Alber","given":"Birgit E.","non-dropping-particle":"","parse-names":false,"suffix":""}],"container-title":"Archives of Microbiology","id":"ITEM-2","issued":{"date-parts":[["2011"]]},"note":"Laguna, R., Tabita, F. R., &amp;amp; Alber, B. E. (2011). Acetate-dependent photoheterotrophic growth and the differential requirement for the Calvin-Benson-Bassham reductive pentose phosphate cycle in Rhodobacter sphaeroides and Rhodopseudomonas palustris. Archives of Microbiology, 193, 151–154. https://doi.org/10.1007/s00203-010-0652-y","page":"151-154","title":"Acetate-dependent photoheterotrophic growth and the differential requirement for the Calvin-Benson-Bassham reductive pentose phosphate cycle in Rhodobacter sphaeroides and Rhodopseudomonas palustris","type":"article-journal","volume":"193"},"uris":["http://www.mendeley.com/documents/?uuid=b1fe57e9-cba7-4e94-b22e-880a9b553cec"]},{"id":"ITEM-3","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Microbiology","id":"ITEM-3","issued":{"date-parts":[["2020"]]},"title":"New perspectives on butyrate assimilation in Rhodospirillum rubrum S1H under photoheterotrophic conditions","type":"article-journal"},"uris":["http://www.mendeley.com/documents/?uuid=a75276eb-0617-41c8-ba8a-4165c17fe977"]},{"id":"ITEM-4","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-4","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11,12,31,33&lt;/sup&gt;","plainTextFormattedCitation":"11,12,31,33","previouslyFormattedCitation":"&lt;sup&gt;11,12,31,33&lt;/sup&gt;"},"properties":{"noteIndex":0},"schema":"https://github.com/citation-style-language/schema/raw/master/csl-citation.json"}</w:instrText>
      </w:r>
      <w:r w:rsidR="00BA19F2">
        <w:rPr>
          <w:rFonts w:ascii="Times New Roman" w:hAnsi="Times New Roman" w:cs="Times New Roman"/>
          <w:sz w:val="24"/>
          <w:lang w:val="en-GB"/>
        </w:rPr>
        <w:fldChar w:fldCharType="separate"/>
      </w:r>
      <w:r w:rsidR="00BA19F2" w:rsidRPr="00BA19F2">
        <w:rPr>
          <w:rFonts w:ascii="Times New Roman" w:hAnsi="Times New Roman" w:cs="Times New Roman"/>
          <w:noProof/>
          <w:sz w:val="24"/>
          <w:vertAlign w:val="superscript"/>
          <w:lang w:val="en-GB"/>
        </w:rPr>
        <w:t>11,12,31,33</w:t>
      </w:r>
      <w:r w:rsidR="00BA19F2">
        <w:rPr>
          <w:rFonts w:ascii="Times New Roman" w:hAnsi="Times New Roman" w:cs="Times New Roman"/>
          <w:sz w:val="24"/>
          <w:lang w:val="en-GB"/>
        </w:rPr>
        <w:fldChar w:fldCharType="end"/>
      </w:r>
      <w:r w:rsidR="001B633E">
        <w:rPr>
          <w:rFonts w:ascii="Times New Roman" w:hAnsi="Times New Roman" w:cs="Times New Roman"/>
          <w:sz w:val="24"/>
          <w:lang w:val="en-GB"/>
        </w:rPr>
        <w:t xml:space="preserve">. </w:t>
      </w:r>
      <w:r w:rsidR="000E4700">
        <w:rPr>
          <w:rFonts w:ascii="Times New Roman" w:hAnsi="Times New Roman" w:cs="Times New Roman"/>
          <w:sz w:val="24"/>
          <w:lang w:val="en-GB"/>
        </w:rPr>
        <w:t>As the valerate constitutes the most reduced VFAs compared to</w:t>
      </w:r>
      <w:r w:rsidR="00DD6C63">
        <w:rPr>
          <w:rFonts w:ascii="Times New Roman" w:hAnsi="Times New Roman" w:cs="Times New Roman"/>
          <w:sz w:val="24"/>
          <w:lang w:val="en-GB"/>
        </w:rPr>
        <w:t xml:space="preserve"> the</w:t>
      </w:r>
      <w:r w:rsidR="000E4700">
        <w:rPr>
          <w:rFonts w:ascii="Times New Roman" w:hAnsi="Times New Roman" w:cs="Times New Roman"/>
          <w:sz w:val="24"/>
          <w:lang w:val="en-GB"/>
        </w:rPr>
        <w:t xml:space="preserve"> biomass (redox state valerate:-2.5</w:t>
      </w:r>
      <w:r w:rsidR="000E4700">
        <w:rPr>
          <w:rFonts w:ascii="Times New Roman" w:hAnsi="Times New Roman" w:cs="Times New Roman"/>
          <w:sz w:val="24"/>
          <w:lang w:val="en-GB"/>
        </w:rPr>
        <w:fldChar w:fldCharType="begin" w:fldLock="1"/>
      </w:r>
      <w:r w:rsidR="000E4700">
        <w:rPr>
          <w:rFonts w:ascii="Times New Roman" w:hAnsi="Times New Roman" w:cs="Times New Roman"/>
          <w:sz w:val="24"/>
          <w:lang w:val="en-GB"/>
        </w:rPr>
        <w:instrText>ADDIN CSL_CITATION {"citationItems":[{"id":"ITEM-1","itemData":{"author":[{"dropping-particle":"","family":"Gottschalk","given":"G","non-dropping-particle":"","parse-names":false,"suffix":""}],"id":"ITEM-1","issued":{"date-parts":[["1986"]]},"title":"Eo","type":"article-journal"},"uris":["http://www.mendeley.com/documents/?uuid=1db53bdb-a265-4f41-9404-b14f024a555d"]}],"mendeley":{"formattedCitation":"&lt;sup&gt;34&lt;/sup&gt;","plainTextFormattedCitation":"34","previouslyFormattedCitation":"&lt;sup&gt;34&lt;/sup&gt;"},"properties":{"noteIndex":0},"schema":"https://github.com/citation-style-language/schema/raw/master/csl-citation.json"}</w:instrText>
      </w:r>
      <w:r w:rsidR="000E4700">
        <w:rPr>
          <w:rFonts w:ascii="Times New Roman" w:hAnsi="Times New Roman" w:cs="Times New Roman"/>
          <w:sz w:val="24"/>
          <w:lang w:val="en-GB"/>
        </w:rPr>
        <w:fldChar w:fldCharType="separate"/>
      </w:r>
      <w:r w:rsidR="000E4700" w:rsidRPr="000E4700">
        <w:rPr>
          <w:rFonts w:ascii="Times New Roman" w:hAnsi="Times New Roman" w:cs="Times New Roman"/>
          <w:noProof/>
          <w:sz w:val="24"/>
          <w:vertAlign w:val="superscript"/>
          <w:lang w:val="en-GB"/>
        </w:rPr>
        <w:t>34</w:t>
      </w:r>
      <w:r w:rsidR="000E4700">
        <w:rPr>
          <w:rFonts w:ascii="Times New Roman" w:hAnsi="Times New Roman" w:cs="Times New Roman"/>
          <w:sz w:val="24"/>
          <w:lang w:val="en-GB"/>
        </w:rPr>
        <w:fldChar w:fldCharType="end"/>
      </w:r>
      <w:r w:rsidR="000E4700">
        <w:rPr>
          <w:rFonts w:ascii="Times New Roman" w:hAnsi="Times New Roman" w:cs="Times New Roman"/>
          <w:sz w:val="24"/>
          <w:lang w:val="en-GB"/>
        </w:rPr>
        <w:t>; biomass: -0.5</w:t>
      </w:r>
      <w:r w:rsidR="000E4700">
        <w:rPr>
          <w:rFonts w:ascii="Times New Roman" w:hAnsi="Times New Roman" w:cs="Times New Roman"/>
          <w:sz w:val="24"/>
          <w:lang w:val="en-GB"/>
        </w:rPr>
        <w:fldChar w:fldCharType="begin" w:fldLock="1"/>
      </w:r>
      <w:r w:rsidR="005B7263">
        <w:rPr>
          <w:rFonts w:ascii="Times New Roman" w:hAnsi="Times New Roman" w:cs="Times New Roman"/>
          <w:sz w:val="24"/>
          <w:lang w:val="en-GB"/>
        </w:rPr>
        <w:instrText>ADDIN CSL_CITATION {"citationItems":[{"id":"ITEM-1","itemData":{"DOI":"10.1128/mBio.00323-10.Editor","author":[{"dropping-particle":"","family":"Mckinlay","given":"James B","non-dropping-particle":"","parse-names":false,"suffix":""},{"dropping-particle":"","family":"Harwood","given":"Caroline S","non-dropping-particle":"","parse-names":false,"suffix":""}],"container-title":"mBio","id":"ITEM-1","issued":{"date-parts":[["2011"]]},"note":"flux analyse protocole with C13","page":"1-9","title":"Calvin Cycle Flux, Pathway Constraints, and Substrate Oxidation State Together Determine the H 2 Biofuel Yield in Photoheterotrophic Bacteria","type":"article-journal","volume":"2"},"uris":["http://www.mendeley.com/documents/?uuid=5f798409-9a58-45df-8af8-cb918a1798c0"]}],"mendeley":{"formattedCitation":"&lt;sup&gt;35&lt;/sup&gt;","plainTextFormattedCitation":"35","previouslyFormattedCitation":"&lt;sup&gt;35&lt;/sup&gt;"},"properties":{"noteIndex":0},"schema":"https://github.com/citation-style-language/schema/raw/master/csl-citation.json"}</w:instrText>
      </w:r>
      <w:r w:rsidR="000E4700">
        <w:rPr>
          <w:rFonts w:ascii="Times New Roman" w:hAnsi="Times New Roman" w:cs="Times New Roman"/>
          <w:sz w:val="24"/>
          <w:lang w:val="en-GB"/>
        </w:rPr>
        <w:fldChar w:fldCharType="separate"/>
      </w:r>
      <w:r w:rsidR="000E4700" w:rsidRPr="000E4700">
        <w:rPr>
          <w:rFonts w:ascii="Times New Roman" w:hAnsi="Times New Roman" w:cs="Times New Roman"/>
          <w:noProof/>
          <w:sz w:val="24"/>
          <w:vertAlign w:val="superscript"/>
          <w:lang w:val="en-GB"/>
        </w:rPr>
        <w:t>35</w:t>
      </w:r>
      <w:r w:rsidR="000E4700">
        <w:rPr>
          <w:rFonts w:ascii="Times New Roman" w:hAnsi="Times New Roman" w:cs="Times New Roman"/>
          <w:sz w:val="24"/>
          <w:lang w:val="en-GB"/>
        </w:rPr>
        <w:fldChar w:fldCharType="end"/>
      </w:r>
      <w:r w:rsidR="000E4700">
        <w:rPr>
          <w:rFonts w:ascii="Times New Roman" w:hAnsi="Times New Roman" w:cs="Times New Roman"/>
          <w:sz w:val="24"/>
          <w:lang w:val="en-GB"/>
        </w:rPr>
        <w:t>), t</w:t>
      </w:r>
      <w:r w:rsidR="009639F7">
        <w:rPr>
          <w:rFonts w:ascii="Times New Roman" w:hAnsi="Times New Roman" w:cs="Times New Roman"/>
          <w:sz w:val="24"/>
          <w:lang w:val="en-GB"/>
        </w:rPr>
        <w:t xml:space="preserve">he </w:t>
      </w:r>
      <w:r w:rsidR="00CA67ED">
        <w:rPr>
          <w:rFonts w:ascii="Times New Roman" w:hAnsi="Times New Roman" w:cs="Times New Roman"/>
          <w:sz w:val="24"/>
          <w:lang w:val="en-GB"/>
        </w:rPr>
        <w:t xml:space="preserve">requirement </w:t>
      </w:r>
      <w:r w:rsidR="001B633E">
        <w:rPr>
          <w:rFonts w:ascii="Times New Roman" w:hAnsi="Times New Roman" w:cs="Times New Roman"/>
          <w:sz w:val="24"/>
          <w:lang w:val="en-GB"/>
        </w:rPr>
        <w:t>of bicarbonates ions</w:t>
      </w:r>
      <w:r w:rsidR="00F032A0">
        <w:rPr>
          <w:rFonts w:ascii="Times New Roman" w:hAnsi="Times New Roman" w:cs="Times New Roman"/>
          <w:sz w:val="24"/>
          <w:lang w:val="en-GB"/>
        </w:rPr>
        <w:t xml:space="preserve"> could be linked to the redox stress induced by the photoheterotrophic assimilation of valerate</w:t>
      </w:r>
      <w:r w:rsidR="00DD6C63">
        <w:rPr>
          <w:rFonts w:ascii="Times New Roman" w:hAnsi="Times New Roman" w:cs="Times New Roman"/>
          <w:sz w:val="24"/>
          <w:lang w:val="en-GB"/>
        </w:rPr>
        <w:t>.</w:t>
      </w:r>
    </w:p>
    <w:p w14:paraId="7B17AB96" w14:textId="6B05B58E" w:rsidR="00DA34ED" w:rsidRDefault="00DD6C63" w:rsidP="005215F2">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Consistently</w:t>
      </w:r>
      <w:r w:rsidR="00F032A0">
        <w:rPr>
          <w:rFonts w:ascii="Times New Roman" w:hAnsi="Times New Roman" w:cs="Times New Roman"/>
          <w:sz w:val="24"/>
          <w:lang w:val="en-GB"/>
        </w:rPr>
        <w:t xml:space="preserve">, the proteomic analysis revealed that the </w:t>
      </w:r>
      <w:proofErr w:type="spellStart"/>
      <w:r w:rsidR="00DA34ED">
        <w:rPr>
          <w:rFonts w:ascii="Times New Roman" w:hAnsi="Times New Roman" w:cs="Times New Roman"/>
          <w:sz w:val="24"/>
          <w:lang w:val="en-GB"/>
        </w:rPr>
        <w:t>R</w:t>
      </w:r>
      <w:r w:rsidR="00F032A0">
        <w:rPr>
          <w:rFonts w:ascii="Times New Roman" w:hAnsi="Times New Roman" w:cs="Times New Roman"/>
          <w:sz w:val="24"/>
          <w:lang w:val="en-GB"/>
        </w:rPr>
        <w:t>ibulose</w:t>
      </w:r>
      <w:proofErr w:type="spellEnd"/>
      <w:r w:rsidR="00F032A0">
        <w:rPr>
          <w:rFonts w:ascii="Times New Roman" w:hAnsi="Times New Roman" w:cs="Times New Roman"/>
          <w:sz w:val="24"/>
          <w:lang w:val="en-GB"/>
        </w:rPr>
        <w:t xml:space="preserve"> </w:t>
      </w:r>
      <w:r w:rsidR="00DA34ED">
        <w:rPr>
          <w:rFonts w:ascii="Times New Roman" w:hAnsi="Times New Roman" w:cs="Times New Roman"/>
          <w:sz w:val="24"/>
          <w:lang w:val="en-GB"/>
        </w:rPr>
        <w:t>1,5-B</w:t>
      </w:r>
      <w:r w:rsidR="00F032A0">
        <w:rPr>
          <w:rFonts w:ascii="Times New Roman" w:hAnsi="Times New Roman" w:cs="Times New Roman"/>
          <w:sz w:val="24"/>
          <w:lang w:val="en-GB"/>
        </w:rPr>
        <w:t>isphosphate</w:t>
      </w:r>
      <w:r w:rsidR="00DA34ED">
        <w:rPr>
          <w:rFonts w:ascii="Times New Roman" w:hAnsi="Times New Roman" w:cs="Times New Roman"/>
          <w:sz w:val="24"/>
          <w:lang w:val="en-GB"/>
        </w:rPr>
        <w:t xml:space="preserve"> C</w:t>
      </w:r>
      <w:r w:rsidR="00F032A0">
        <w:rPr>
          <w:rFonts w:ascii="Times New Roman" w:hAnsi="Times New Roman" w:cs="Times New Roman"/>
          <w:sz w:val="24"/>
          <w:lang w:val="en-GB"/>
        </w:rPr>
        <w:t>arboxylase</w:t>
      </w:r>
      <w:r w:rsidR="00DA34ED">
        <w:rPr>
          <w:rFonts w:ascii="Times New Roman" w:hAnsi="Times New Roman" w:cs="Times New Roman"/>
          <w:sz w:val="24"/>
          <w:lang w:val="en-GB"/>
        </w:rPr>
        <w:t>/</w:t>
      </w:r>
      <w:proofErr w:type="spellStart"/>
      <w:r w:rsidR="00DA34ED">
        <w:rPr>
          <w:rFonts w:ascii="Times New Roman" w:hAnsi="Times New Roman" w:cs="Times New Roman"/>
          <w:sz w:val="24"/>
          <w:lang w:val="en-GB"/>
        </w:rPr>
        <w:t>Oxygenase</w:t>
      </w:r>
      <w:proofErr w:type="spellEnd"/>
      <w:r w:rsidR="00DA34ED">
        <w:rPr>
          <w:rFonts w:ascii="Times New Roman" w:hAnsi="Times New Roman" w:cs="Times New Roman"/>
          <w:sz w:val="24"/>
          <w:lang w:val="en-GB"/>
        </w:rPr>
        <w:t xml:space="preserve"> (</w:t>
      </w:r>
      <w:proofErr w:type="spellStart"/>
      <w:r w:rsidR="00DA34ED">
        <w:rPr>
          <w:rFonts w:ascii="Times New Roman" w:hAnsi="Times New Roman" w:cs="Times New Roman"/>
          <w:sz w:val="24"/>
          <w:lang w:val="en-GB"/>
        </w:rPr>
        <w:t>RuBisCO</w:t>
      </w:r>
      <w:proofErr w:type="spellEnd"/>
      <w:r w:rsidR="00DA34ED">
        <w:rPr>
          <w:rFonts w:ascii="Times New Roman" w:hAnsi="Times New Roman" w:cs="Times New Roman"/>
          <w:sz w:val="24"/>
          <w:lang w:val="en-GB"/>
        </w:rPr>
        <w:t>)</w:t>
      </w:r>
      <w:r w:rsidR="00CE63FD">
        <w:rPr>
          <w:rFonts w:ascii="Times New Roman" w:hAnsi="Times New Roman" w:cs="Times New Roman"/>
          <w:sz w:val="24"/>
          <w:lang w:val="en-GB"/>
        </w:rPr>
        <w:t>, main enzyme of the Calvin-Benson-</w:t>
      </w:r>
      <w:proofErr w:type="spellStart"/>
      <w:r w:rsidR="00CE63FD">
        <w:rPr>
          <w:rFonts w:ascii="Times New Roman" w:hAnsi="Times New Roman" w:cs="Times New Roman"/>
          <w:sz w:val="24"/>
          <w:lang w:val="en-GB"/>
        </w:rPr>
        <w:t>Bassham</w:t>
      </w:r>
      <w:proofErr w:type="spellEnd"/>
      <w:r w:rsidR="00CE63FD">
        <w:rPr>
          <w:rFonts w:ascii="Times New Roman" w:hAnsi="Times New Roman" w:cs="Times New Roman"/>
          <w:sz w:val="24"/>
          <w:lang w:val="en-GB"/>
        </w:rPr>
        <w:t xml:space="preserve"> (CBB) </w:t>
      </w:r>
      <w:r w:rsidR="00CE63FD">
        <w:rPr>
          <w:rFonts w:ascii="Times New Roman" w:hAnsi="Times New Roman" w:cs="Times New Roman"/>
          <w:sz w:val="24"/>
          <w:lang w:val="en-GB"/>
        </w:rPr>
        <w:lastRenderedPageBreak/>
        <w:t>cycle,</w:t>
      </w:r>
      <w:r w:rsidR="00F032A0">
        <w:rPr>
          <w:rFonts w:ascii="Times New Roman" w:hAnsi="Times New Roman" w:cs="Times New Roman"/>
          <w:sz w:val="24"/>
          <w:lang w:val="en-GB"/>
        </w:rPr>
        <w:t xml:space="preserve"> was </w:t>
      </w:r>
      <w:r>
        <w:rPr>
          <w:rFonts w:ascii="Times New Roman" w:hAnsi="Times New Roman" w:cs="Times New Roman"/>
          <w:sz w:val="24"/>
          <w:lang w:val="en-GB"/>
        </w:rPr>
        <w:t xml:space="preserve">more </w:t>
      </w:r>
      <w:r w:rsidR="00F032A0">
        <w:rPr>
          <w:rFonts w:ascii="Times New Roman" w:hAnsi="Times New Roman" w:cs="Times New Roman"/>
          <w:sz w:val="24"/>
          <w:lang w:val="en-GB"/>
        </w:rPr>
        <w:t>abundant</w:t>
      </w:r>
      <w:r>
        <w:rPr>
          <w:rFonts w:ascii="Times New Roman" w:hAnsi="Times New Roman" w:cs="Times New Roman"/>
          <w:sz w:val="24"/>
          <w:lang w:val="en-GB"/>
        </w:rPr>
        <w:t xml:space="preserve"> (Rru_A2400; fold change = 1.71, </w:t>
      </w:r>
      <w:r>
        <w:rPr>
          <w:rFonts w:ascii="Times New Roman" w:hAnsi="Times New Roman" w:cs="Times New Roman"/>
          <w:i/>
          <w:sz w:val="24"/>
          <w:lang w:val="en-GB"/>
        </w:rPr>
        <w:t>p-</w:t>
      </w:r>
      <w:r>
        <w:rPr>
          <w:rFonts w:ascii="Times New Roman" w:hAnsi="Times New Roman" w:cs="Times New Roman"/>
          <w:sz w:val="24"/>
          <w:lang w:val="en-GB"/>
        </w:rPr>
        <w:t>value = 0.01, #peptide = 89)</w:t>
      </w:r>
      <w:r w:rsidR="00F032A0">
        <w:rPr>
          <w:rFonts w:ascii="Times New Roman" w:hAnsi="Times New Roman" w:cs="Times New Roman"/>
          <w:sz w:val="24"/>
          <w:lang w:val="en-GB"/>
        </w:rPr>
        <w:t xml:space="preserve"> during photoheterotrophic assimilation </w:t>
      </w:r>
      <w:r w:rsidR="00CE63FD">
        <w:rPr>
          <w:rFonts w:ascii="Times New Roman" w:hAnsi="Times New Roman" w:cs="Times New Roman"/>
          <w:sz w:val="24"/>
          <w:lang w:val="en-GB"/>
        </w:rPr>
        <w:t>of valerate compared to succinate</w:t>
      </w:r>
      <w:r>
        <w:rPr>
          <w:rFonts w:ascii="Times New Roman" w:hAnsi="Times New Roman" w:cs="Times New Roman"/>
          <w:sz w:val="24"/>
          <w:lang w:val="en-GB"/>
        </w:rPr>
        <w:t>. This observation</w:t>
      </w:r>
      <w:r w:rsidR="00CE63FD">
        <w:rPr>
          <w:rFonts w:ascii="Times New Roman" w:hAnsi="Times New Roman" w:cs="Times New Roman"/>
          <w:sz w:val="24"/>
          <w:lang w:val="en-GB"/>
        </w:rPr>
        <w:t xml:space="preserve"> further corroborat</w:t>
      </w:r>
      <w:r>
        <w:rPr>
          <w:rFonts w:ascii="Times New Roman" w:hAnsi="Times New Roman" w:cs="Times New Roman"/>
          <w:sz w:val="24"/>
          <w:lang w:val="en-GB"/>
        </w:rPr>
        <w:t>es</w:t>
      </w:r>
      <w:r w:rsidR="00CE63FD">
        <w:rPr>
          <w:rFonts w:ascii="Times New Roman" w:hAnsi="Times New Roman" w:cs="Times New Roman"/>
          <w:sz w:val="24"/>
          <w:lang w:val="en-GB"/>
        </w:rPr>
        <w:t xml:space="preserve"> the strict necessity of bicarbonate ions for the assimilation of </w:t>
      </w:r>
      <w:proofErr w:type="spellStart"/>
      <w:r w:rsidR="00CE63FD">
        <w:rPr>
          <w:rFonts w:ascii="Times New Roman" w:hAnsi="Times New Roman" w:cs="Times New Roman"/>
          <w:sz w:val="24"/>
          <w:lang w:val="en-GB"/>
        </w:rPr>
        <w:t>valerate</w:t>
      </w:r>
      <w:proofErr w:type="spellEnd"/>
      <w:r w:rsidR="008047D5">
        <w:rPr>
          <w:rFonts w:ascii="Times New Roman" w:hAnsi="Times New Roman" w:cs="Times New Roman"/>
          <w:sz w:val="24"/>
          <w:lang w:val="en-GB"/>
        </w:rPr>
        <w:t xml:space="preserve"> and the higher biomass</w:t>
      </w:r>
      <w:r w:rsidR="00320A4C">
        <w:rPr>
          <w:rFonts w:ascii="Times New Roman" w:hAnsi="Times New Roman" w:cs="Times New Roman"/>
          <w:sz w:val="24"/>
          <w:lang w:val="en-GB"/>
        </w:rPr>
        <w:t xml:space="preserve"> productivity</w:t>
      </w:r>
      <w:r w:rsidR="00CE63FD">
        <w:rPr>
          <w:rFonts w:ascii="Times New Roman" w:hAnsi="Times New Roman" w:cs="Times New Roman"/>
          <w:sz w:val="24"/>
          <w:lang w:val="en-GB"/>
        </w:rPr>
        <w:t xml:space="preserve">. </w:t>
      </w:r>
      <w:r w:rsidR="003F7171">
        <w:rPr>
          <w:rFonts w:ascii="Times New Roman" w:hAnsi="Times New Roman" w:cs="Times New Roman"/>
          <w:sz w:val="24"/>
          <w:lang w:val="en-GB"/>
        </w:rPr>
        <w:t>Moreover</w:t>
      </w:r>
      <w:r w:rsidR="00CE63FD">
        <w:rPr>
          <w:rFonts w:ascii="Times New Roman" w:hAnsi="Times New Roman" w:cs="Times New Roman"/>
          <w:sz w:val="24"/>
          <w:lang w:val="en-GB"/>
        </w:rPr>
        <w:t>, the mutant fitness assay showed that a functional CBB cycle was essential in both conditions</w:t>
      </w:r>
      <w:r w:rsidR="003F7171">
        <w:rPr>
          <w:rFonts w:ascii="Times New Roman" w:hAnsi="Times New Roman" w:cs="Times New Roman"/>
          <w:sz w:val="24"/>
          <w:lang w:val="en-GB"/>
        </w:rPr>
        <w:t>, as already demonstrated for succinate</w:t>
      </w:r>
      <w:r w:rsidR="00DF2D9C">
        <w:rPr>
          <w:rFonts w:ascii="Times New Roman" w:hAnsi="Times New Roman" w:cs="Times New Roman"/>
          <w:sz w:val="24"/>
          <w:lang w:val="en-GB"/>
        </w:rPr>
        <w:fldChar w:fldCharType="begin" w:fldLock="1"/>
      </w:r>
      <w:r w:rsidR="0025586E">
        <w:rPr>
          <w:rFonts w:ascii="Times New Roman" w:hAnsi="Times New Roman" w:cs="Times New Roman"/>
          <w:sz w:val="24"/>
          <w:lang w:val="en-GB"/>
        </w:rPr>
        <w:instrText>ADDIN CSL_CITATION {"citationItems":[{"id":"ITEM-1","itemData":{"DOI":"10.1073/pnas.1006175107","ISBN":"1091-6490 (Electronic) 0027-8424 (Linking)","ISSN":"0027-8424","PMID":"20558750","abstract":"The Calvin-Benson-Bassham cycle (Calvin cycle) catalyzes virtually all primary productivity on Earth and is the major sink for atmospheric CO(2). A less appreciated function of CO(2) fixation is as an electron-accepting process. It is known that anoxygenic phototrophic bacteria require the Calvin cycle to accept electrons when growing with light as their sole energy source and organic substrates as their sole carbon source. However, it was unclear why and to what extent CO(2) fixation is required when the organic substrates are more oxidized than biomass. To address these questions we measured metabolic fluxes in the photosynthetic bacterium Rhodopseudomonas palustris grown with (13)C-labeled acetate. R. palustris metabolized 22% of acetate provided to CO(2) and then fixed 68% of this CO(2) into cell material using the Calvin cycle. This Calvin cycle flux enabled R. palustris to reoxidize nearly half of the reduced cofactors generated during conversion of acetate to biomass, revealing that CO(2) fixation plays a major role in cofactor recycling. When H(2) production via nitrogenase was used as an alternative cofactor recycling mechanism, a similar amount of CO(2) was released from acetate, but only 12% of it was reassimilated by the Calvin cycle. These results underscore that N(2) fixation and CO(2) fixation have electron-accepting roles separate from their better-known roles in ammonia production and biomass generation. Some nonphotosynthetic heterotrophic bacteria have Calvin cycle genes, and their potential to use CO(2) fixation to recycle reduced cofactors deserves closer scrutiny.","author":[{"dropping-particle":"","family":"McKinlay","given":"James B","non-dropping-particle":"","parse-names":false,"suffix":""},{"dropping-particle":"","family":"Harwood","given":"Caroline S","non-dropping-particle":"","parse-names":false,"suffix":""}],"container-title":"Proceedings of the National Academy of Sciences of the United States of America","id":"ITEM-1","issue":"26","issued":{"date-parts":[["2010"]]},"note":"McKinlay, J. B., &amp;amp; Harwood, C. S. (2010). Carbon dioxide fixation as a central redox cofactor recycling mechanism in bacteria. Proceedings of the National Academy of Sciences of the United States of America, 107(26), 11669–11675. https://doi.org/10.1073/pnas.1006175107","page":"11669-11675","title":"Carbon dioxide fixation as a central redox cofactor recycling mechanism in bacteria.","type":"article-journal","volume":"107"},"uris":["http://www.mendeley.com/documents/?uuid=0871cbf4-e82b-497c-9b59-9182885fab25"]}],"mendeley":{"formattedCitation":"&lt;sup&gt;36&lt;/sup&gt;","plainTextFormattedCitation":"36","previouslyFormattedCitation":"&lt;sup&gt;36&lt;/sup&gt;"},"properties":{"noteIndex":0},"schema":"https://github.com/citation-style-language/schema/raw/master/csl-citation.json"}</w:instrText>
      </w:r>
      <w:r w:rsidR="00DF2D9C">
        <w:rPr>
          <w:rFonts w:ascii="Times New Roman" w:hAnsi="Times New Roman" w:cs="Times New Roman"/>
          <w:sz w:val="24"/>
          <w:lang w:val="en-GB"/>
        </w:rPr>
        <w:fldChar w:fldCharType="separate"/>
      </w:r>
      <w:r w:rsidR="00DF2D9C" w:rsidRPr="00DF2D9C">
        <w:rPr>
          <w:rFonts w:ascii="Times New Roman" w:hAnsi="Times New Roman" w:cs="Times New Roman"/>
          <w:noProof/>
          <w:sz w:val="24"/>
          <w:vertAlign w:val="superscript"/>
          <w:lang w:val="en-GB"/>
        </w:rPr>
        <w:t>36</w:t>
      </w:r>
      <w:r w:rsidR="00DF2D9C">
        <w:rPr>
          <w:rFonts w:ascii="Times New Roman" w:hAnsi="Times New Roman" w:cs="Times New Roman"/>
          <w:sz w:val="24"/>
          <w:lang w:val="en-GB"/>
        </w:rPr>
        <w:fldChar w:fldCharType="end"/>
      </w:r>
      <w:r w:rsidR="00CE63FD">
        <w:rPr>
          <w:rFonts w:ascii="Times New Roman" w:hAnsi="Times New Roman" w:cs="Times New Roman"/>
          <w:sz w:val="24"/>
          <w:lang w:val="en-GB"/>
        </w:rPr>
        <w:t>.</w:t>
      </w:r>
      <w:r w:rsidR="00DA34ED">
        <w:rPr>
          <w:rFonts w:ascii="Times New Roman" w:hAnsi="Times New Roman" w:cs="Times New Roman"/>
          <w:sz w:val="24"/>
          <w:lang w:val="en-GB"/>
        </w:rPr>
        <w:t xml:space="preserve"> </w:t>
      </w:r>
      <w:r w:rsidR="00EE728B" w:rsidRPr="00EE728B">
        <w:rPr>
          <w:rFonts w:ascii="Times New Roman" w:hAnsi="Times New Roman" w:cs="Times New Roman"/>
          <w:sz w:val="24"/>
          <w:lang w:val="en-GB"/>
        </w:rPr>
        <w:t xml:space="preserve"> </w:t>
      </w:r>
      <w:r w:rsidR="00EE728B">
        <w:rPr>
          <w:rFonts w:ascii="Times New Roman" w:hAnsi="Times New Roman" w:cs="Times New Roman"/>
          <w:sz w:val="24"/>
          <w:lang w:val="en-GB"/>
        </w:rPr>
        <w:t>This observation corroborates the results obtained during the phenotypic analyses. Considering this observation, it seems that HCO</w:t>
      </w:r>
      <w:r w:rsidR="00EE728B" w:rsidRPr="009639F7">
        <w:rPr>
          <w:rFonts w:ascii="Times New Roman" w:hAnsi="Times New Roman" w:cs="Times New Roman"/>
          <w:sz w:val="24"/>
          <w:vertAlign w:val="subscript"/>
          <w:lang w:val="en-GB"/>
        </w:rPr>
        <w:t>3</w:t>
      </w:r>
      <w:r w:rsidR="00EE728B" w:rsidRPr="009639F7">
        <w:rPr>
          <w:rFonts w:ascii="Times New Roman" w:hAnsi="Times New Roman" w:cs="Times New Roman"/>
          <w:sz w:val="24"/>
          <w:vertAlign w:val="superscript"/>
          <w:lang w:val="en-GB"/>
        </w:rPr>
        <w:t>-</w:t>
      </w:r>
      <w:r w:rsidR="00EE728B">
        <w:rPr>
          <w:rFonts w:ascii="Times New Roman" w:hAnsi="Times New Roman" w:cs="Times New Roman"/>
          <w:sz w:val="24"/>
          <w:lang w:val="en-GB"/>
        </w:rPr>
        <w:t xml:space="preserve"> are, at least partly, consumed through the Calvin-Benson-</w:t>
      </w:r>
      <w:proofErr w:type="spellStart"/>
      <w:r w:rsidR="00EE728B">
        <w:rPr>
          <w:rFonts w:ascii="Times New Roman" w:hAnsi="Times New Roman" w:cs="Times New Roman"/>
          <w:sz w:val="24"/>
          <w:lang w:val="en-GB"/>
        </w:rPr>
        <w:t>Bassham</w:t>
      </w:r>
      <w:proofErr w:type="spellEnd"/>
      <w:r w:rsidR="00EE728B">
        <w:rPr>
          <w:rFonts w:ascii="Times New Roman" w:hAnsi="Times New Roman" w:cs="Times New Roman"/>
          <w:sz w:val="24"/>
          <w:lang w:val="en-GB"/>
        </w:rPr>
        <w:t xml:space="preserve"> cycle, suggesting a role of this pathway in the dissipation of the reduced equivalent generated during the photoheterotrophic assimilation of valerate.</w:t>
      </w:r>
    </w:p>
    <w:p w14:paraId="75E364E3" w14:textId="57ABB55C" w:rsidR="00DA34ED" w:rsidRDefault="00DA34ED" w:rsidP="00BE1EB3">
      <w:pPr>
        <w:pStyle w:val="Titre2"/>
        <w:rPr>
          <w:lang w:val="en-GB"/>
        </w:rPr>
      </w:pPr>
      <w:r>
        <w:rPr>
          <w:lang w:val="en-GB"/>
        </w:rPr>
        <w:t>3.</w:t>
      </w:r>
      <w:r w:rsidR="00406C03">
        <w:rPr>
          <w:lang w:val="en-GB"/>
        </w:rPr>
        <w:t>2</w:t>
      </w:r>
      <w:r>
        <w:rPr>
          <w:lang w:val="en-GB"/>
        </w:rPr>
        <w:t xml:space="preserve"> The photoheterotrophic assimilation of valerate induces a cellular redox stress and an increased PHA production</w:t>
      </w:r>
    </w:p>
    <w:p w14:paraId="55595E7D" w14:textId="77777777" w:rsidR="00911A3A" w:rsidRPr="00911A3A" w:rsidRDefault="00911A3A" w:rsidP="00BE1EB3">
      <w:pPr>
        <w:rPr>
          <w:lang w:val="en-GB"/>
        </w:rPr>
      </w:pPr>
    </w:p>
    <w:p w14:paraId="566110B7" w14:textId="483CF41C" w:rsidR="00083B9C" w:rsidRDefault="00DA34ED" w:rsidP="005215F2">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Th</w:t>
      </w:r>
      <w:r w:rsidR="00911A3A">
        <w:rPr>
          <w:rFonts w:ascii="Times New Roman" w:hAnsi="Times New Roman" w:cs="Times New Roman"/>
          <w:sz w:val="24"/>
          <w:lang w:val="en-GB"/>
        </w:rPr>
        <w:t xml:space="preserve">e proteomic analysis </w:t>
      </w:r>
      <w:r>
        <w:rPr>
          <w:rFonts w:ascii="Times New Roman" w:hAnsi="Times New Roman" w:cs="Times New Roman"/>
          <w:sz w:val="24"/>
          <w:lang w:val="en-GB"/>
        </w:rPr>
        <w:t>showed the higher abundance of four proteins related to stress handling and redox homeostasis in</w:t>
      </w:r>
      <w:r w:rsidR="00C96E49">
        <w:rPr>
          <w:rFonts w:ascii="Times New Roman" w:hAnsi="Times New Roman" w:cs="Times New Roman"/>
          <w:sz w:val="24"/>
          <w:lang w:val="en-GB"/>
        </w:rPr>
        <w:t xml:space="preserve"> the</w:t>
      </w:r>
      <w:r>
        <w:rPr>
          <w:rFonts w:ascii="Times New Roman" w:hAnsi="Times New Roman" w:cs="Times New Roman"/>
          <w:sz w:val="24"/>
          <w:lang w:val="en-GB"/>
        </w:rPr>
        <w:t xml:space="preserve"> presence of valerate. Unfortunately, only one of the gene encoding for those proteins (stress protein, </w:t>
      </w:r>
      <w:r>
        <w:rPr>
          <w:rFonts w:ascii="Times New Roman" w:hAnsi="Times New Roman" w:cs="Times New Roman"/>
          <w:i/>
          <w:sz w:val="24"/>
          <w:lang w:val="en-GB"/>
        </w:rPr>
        <w:t>rru_</w:t>
      </w:r>
      <w:r>
        <w:rPr>
          <w:rFonts w:ascii="Times New Roman" w:hAnsi="Times New Roman" w:cs="Times New Roman"/>
          <w:sz w:val="24"/>
          <w:lang w:val="en-GB"/>
        </w:rPr>
        <w:t>A0894) was present in our mutant fitness dataset. The analysis of the fitness value for this gene revealed that it was essential in both conditions (Table 1).</w:t>
      </w:r>
      <w:r w:rsidR="00EE728B" w:rsidRPr="00EE728B">
        <w:rPr>
          <w:rFonts w:ascii="Times New Roman" w:hAnsi="Times New Roman" w:cs="Times New Roman"/>
          <w:sz w:val="24"/>
          <w:lang w:val="en-GB"/>
        </w:rPr>
        <w:t xml:space="preserve"> </w:t>
      </w:r>
      <w:r w:rsidR="00EE728B" w:rsidRPr="00A803AC">
        <w:rPr>
          <w:rFonts w:ascii="Times New Roman" w:hAnsi="Times New Roman" w:cs="Times New Roman"/>
          <w:sz w:val="24"/>
          <w:lang w:val="en-GB"/>
        </w:rPr>
        <w:t>Beside</w:t>
      </w:r>
      <w:r w:rsidR="00EE728B">
        <w:rPr>
          <w:rFonts w:ascii="Times New Roman" w:hAnsi="Times New Roman" w:cs="Times New Roman"/>
          <w:sz w:val="24"/>
          <w:lang w:val="en-GB"/>
        </w:rPr>
        <w:t xml:space="preserve"> proteins implicated in the redox homeostasis, proteomic analys</w:t>
      </w:r>
      <w:r w:rsidR="008047D5">
        <w:rPr>
          <w:rFonts w:ascii="Times New Roman" w:hAnsi="Times New Roman" w:cs="Times New Roman"/>
          <w:sz w:val="24"/>
          <w:lang w:val="en-GB"/>
        </w:rPr>
        <w:t>i</w:t>
      </w:r>
      <w:r w:rsidR="00EE728B">
        <w:rPr>
          <w:rFonts w:ascii="Times New Roman" w:hAnsi="Times New Roman" w:cs="Times New Roman"/>
          <w:sz w:val="24"/>
          <w:lang w:val="en-GB"/>
        </w:rPr>
        <w:t xml:space="preserve">s also revealed higher abundance of proteins involved in the metabolism of PHAs, such as </w:t>
      </w:r>
      <w:proofErr w:type="spellStart"/>
      <w:r w:rsidR="00EE728B">
        <w:rPr>
          <w:rFonts w:ascii="Times New Roman" w:hAnsi="Times New Roman" w:cs="Times New Roman"/>
          <w:sz w:val="24"/>
          <w:lang w:val="en-GB"/>
        </w:rPr>
        <w:t>phasins</w:t>
      </w:r>
      <w:proofErr w:type="spellEnd"/>
      <w:r w:rsidR="00EE728B">
        <w:rPr>
          <w:rFonts w:ascii="Times New Roman" w:hAnsi="Times New Roman" w:cs="Times New Roman"/>
          <w:sz w:val="24"/>
          <w:lang w:val="en-GB"/>
        </w:rPr>
        <w:t xml:space="preserve"> in </w:t>
      </w:r>
      <w:r w:rsidR="00C96E49">
        <w:rPr>
          <w:rFonts w:ascii="Times New Roman" w:hAnsi="Times New Roman" w:cs="Times New Roman"/>
          <w:sz w:val="24"/>
          <w:lang w:val="en-GB"/>
        </w:rPr>
        <w:t xml:space="preserve">the </w:t>
      </w:r>
      <w:r w:rsidR="00EE728B">
        <w:rPr>
          <w:rFonts w:ascii="Times New Roman" w:hAnsi="Times New Roman" w:cs="Times New Roman"/>
          <w:sz w:val="24"/>
          <w:lang w:val="en-GB"/>
        </w:rPr>
        <w:t xml:space="preserve">presence of valerate. One the two </w:t>
      </w:r>
      <w:proofErr w:type="spellStart"/>
      <w:r w:rsidR="00EE728B">
        <w:rPr>
          <w:rFonts w:ascii="Times New Roman" w:hAnsi="Times New Roman" w:cs="Times New Roman"/>
          <w:sz w:val="24"/>
          <w:lang w:val="en-GB"/>
        </w:rPr>
        <w:t>phasins</w:t>
      </w:r>
      <w:proofErr w:type="spellEnd"/>
      <w:r w:rsidR="00EE728B">
        <w:rPr>
          <w:rFonts w:ascii="Times New Roman" w:hAnsi="Times New Roman" w:cs="Times New Roman"/>
          <w:sz w:val="24"/>
          <w:lang w:val="en-GB"/>
        </w:rPr>
        <w:t xml:space="preserve"> </w:t>
      </w:r>
      <w:r w:rsidR="003F7171">
        <w:rPr>
          <w:rFonts w:ascii="Times New Roman" w:hAnsi="Times New Roman" w:cs="Times New Roman"/>
          <w:sz w:val="24"/>
          <w:lang w:val="en-GB"/>
        </w:rPr>
        <w:t xml:space="preserve">quantified </w:t>
      </w:r>
      <w:r w:rsidR="00EE728B">
        <w:rPr>
          <w:rFonts w:ascii="Times New Roman" w:hAnsi="Times New Roman" w:cs="Times New Roman"/>
          <w:sz w:val="24"/>
          <w:lang w:val="en-GB"/>
        </w:rPr>
        <w:t>in the</w:t>
      </w:r>
      <w:r w:rsidR="003F7171">
        <w:rPr>
          <w:rFonts w:ascii="Times New Roman" w:hAnsi="Times New Roman" w:cs="Times New Roman"/>
          <w:sz w:val="24"/>
          <w:lang w:val="en-GB"/>
        </w:rPr>
        <w:t xml:space="preserve"> proteomic</w:t>
      </w:r>
      <w:r w:rsidR="00EE728B">
        <w:rPr>
          <w:rFonts w:ascii="Times New Roman" w:hAnsi="Times New Roman" w:cs="Times New Roman"/>
          <w:sz w:val="24"/>
          <w:lang w:val="en-GB"/>
        </w:rPr>
        <w:t xml:space="preserve"> analysis (Rru_A2817) exhibited a fold change of 48.24 compared to succinate condition which depicts a presence/absence phenomenon. The second </w:t>
      </w:r>
      <w:proofErr w:type="spellStart"/>
      <w:r w:rsidR="00EE728B">
        <w:rPr>
          <w:rFonts w:ascii="Times New Roman" w:hAnsi="Times New Roman" w:cs="Times New Roman"/>
          <w:sz w:val="24"/>
          <w:lang w:val="en-GB"/>
        </w:rPr>
        <w:t>phasin</w:t>
      </w:r>
      <w:proofErr w:type="spellEnd"/>
      <w:r w:rsidR="00EE728B">
        <w:rPr>
          <w:rFonts w:ascii="Times New Roman" w:hAnsi="Times New Roman" w:cs="Times New Roman"/>
          <w:sz w:val="24"/>
          <w:lang w:val="en-GB"/>
        </w:rPr>
        <w:t xml:space="preserve"> (Rru_A3283) was found to be twice more abundant in the presence of valerate than under succinate condition (fold change =2.06, </w:t>
      </w:r>
      <w:r w:rsidR="00EE728B">
        <w:rPr>
          <w:rFonts w:ascii="Times New Roman" w:hAnsi="Times New Roman" w:cs="Times New Roman"/>
          <w:i/>
          <w:sz w:val="24"/>
          <w:lang w:val="en-GB"/>
        </w:rPr>
        <w:t>p-</w:t>
      </w:r>
      <w:r w:rsidR="00EE728B">
        <w:rPr>
          <w:rFonts w:ascii="Times New Roman" w:hAnsi="Times New Roman" w:cs="Times New Roman"/>
          <w:sz w:val="24"/>
          <w:lang w:val="en-GB"/>
        </w:rPr>
        <w:t xml:space="preserve">value = 0.027, # peptides = 80). </w:t>
      </w:r>
      <w:r w:rsidR="003F7171">
        <w:rPr>
          <w:rFonts w:ascii="Times New Roman" w:hAnsi="Times New Roman" w:cs="Times New Roman"/>
          <w:sz w:val="24"/>
          <w:lang w:val="en-GB"/>
        </w:rPr>
        <w:t xml:space="preserve">We also highlighted the higher abundance of the uncharacterised protein Rru_A2111 (fold change = 3.56, </w:t>
      </w:r>
      <w:r w:rsidR="003F7171">
        <w:rPr>
          <w:rFonts w:ascii="Times New Roman" w:hAnsi="Times New Roman" w:cs="Times New Roman"/>
          <w:i/>
          <w:sz w:val="24"/>
          <w:lang w:val="en-GB"/>
        </w:rPr>
        <w:t>p-</w:t>
      </w:r>
      <w:r w:rsidR="003F7171">
        <w:rPr>
          <w:rFonts w:ascii="Times New Roman" w:hAnsi="Times New Roman" w:cs="Times New Roman"/>
          <w:sz w:val="24"/>
          <w:lang w:val="en-GB"/>
        </w:rPr>
        <w:t xml:space="preserve">value = </w:t>
      </w:r>
      <w:r w:rsidR="003F7171" w:rsidRPr="00022D3E">
        <w:rPr>
          <w:rFonts w:ascii="Times New Roman" w:eastAsia="Times New Roman" w:hAnsi="Times New Roman" w:cs="Times New Roman"/>
          <w:color w:val="000000"/>
          <w:kern w:val="24"/>
          <w:sz w:val="24"/>
          <w:szCs w:val="20"/>
          <w:lang w:val="en-GB" w:eastAsia="fr-BE"/>
        </w:rPr>
        <w:t>2.24E-06,</w:t>
      </w:r>
      <w:r w:rsidR="003F7171" w:rsidRPr="00022D3E">
        <w:rPr>
          <w:rFonts w:ascii="Calibri" w:eastAsia="Times New Roman" w:hAnsi="Calibri" w:cs="Calibri"/>
          <w:color w:val="000000"/>
          <w:kern w:val="24"/>
          <w:sz w:val="24"/>
          <w:szCs w:val="20"/>
          <w:lang w:val="en-GB" w:eastAsia="fr-BE"/>
        </w:rPr>
        <w:t xml:space="preserve"> </w:t>
      </w:r>
      <w:r w:rsidR="003F7171">
        <w:rPr>
          <w:rFonts w:ascii="Times New Roman" w:eastAsia="Times New Roman" w:hAnsi="Times New Roman" w:cs="Times New Roman"/>
          <w:color w:val="000000"/>
          <w:kern w:val="24"/>
          <w:sz w:val="24"/>
          <w:szCs w:val="20"/>
          <w:lang w:val="en-GB" w:eastAsia="fr-BE"/>
        </w:rPr>
        <w:t># peptides = 27</w:t>
      </w:r>
      <w:r w:rsidR="003F7171">
        <w:rPr>
          <w:rFonts w:ascii="Times New Roman" w:hAnsi="Times New Roman" w:cs="Times New Roman"/>
          <w:sz w:val="24"/>
          <w:lang w:val="en-GB"/>
        </w:rPr>
        <w:t xml:space="preserve">) which was recently described as potential </w:t>
      </w:r>
      <w:proofErr w:type="spellStart"/>
      <w:r w:rsidR="003F7171">
        <w:rPr>
          <w:rFonts w:ascii="Times New Roman" w:hAnsi="Times New Roman" w:cs="Times New Roman"/>
          <w:sz w:val="24"/>
          <w:lang w:val="en-GB"/>
        </w:rPr>
        <w:t>phasin</w:t>
      </w:r>
      <w:proofErr w:type="spellEnd"/>
      <w:r w:rsidR="003F7171">
        <w:rPr>
          <w:rFonts w:ascii="Times New Roman" w:hAnsi="Times New Roman" w:cs="Times New Roman"/>
          <w:sz w:val="24"/>
          <w:lang w:val="en-GB"/>
        </w:rPr>
        <w:t xml:space="preserve"> by </w:t>
      </w:r>
      <w:proofErr w:type="spellStart"/>
      <w:r w:rsidR="003F7171">
        <w:rPr>
          <w:rFonts w:ascii="Times New Roman" w:hAnsi="Times New Roman" w:cs="Times New Roman"/>
          <w:sz w:val="24"/>
          <w:lang w:val="en-GB"/>
        </w:rPr>
        <w:t>Narancic</w:t>
      </w:r>
      <w:proofErr w:type="spellEnd"/>
      <w:r w:rsidR="003F7171">
        <w:rPr>
          <w:rFonts w:ascii="Times New Roman" w:hAnsi="Times New Roman" w:cs="Times New Roman"/>
          <w:sz w:val="24"/>
          <w:lang w:val="en-GB"/>
        </w:rPr>
        <w:t xml:space="preserve"> and her group</w:t>
      </w:r>
      <w:r w:rsidR="003F7171">
        <w:rPr>
          <w:rFonts w:ascii="Times New Roman" w:hAnsi="Times New Roman" w:cs="Times New Roman"/>
          <w:sz w:val="24"/>
          <w:lang w:val="en-GB"/>
        </w:rPr>
        <w:fldChar w:fldCharType="begin" w:fldLock="1"/>
      </w:r>
      <w:r w:rsidR="003F7171">
        <w:rPr>
          <w:rFonts w:ascii="Times New Roman" w:hAnsi="Times New Roman" w:cs="Times New Roman"/>
          <w:sz w:val="24"/>
          <w:lang w:val="en-GB"/>
        </w:rPr>
        <w:instrText>ADDIN CSL_CITATION {"citationItems":[{"id":"ITEM-1","itemData":{"DOI":"10.1099/mic.0.000642","ISSN":"14652080","abstract":"Polyhydroxybutyrate (PHB), a biodegradable polymer accumulated by bacteria is deposited intracellularly in the form of inclusion bodies often called granules. The granules are supramolecular complexes harbouring a varied number of proteins on their surface, which have specific but incompletely characterised functions. By comparison with other organisms that produce biodegradable polymers, only two phasins have been described to date for Rhodosprillum rubrum, raising the possibility that more await discovery. Using a comparative proteomics strategy to compare the granules of wild-type R. rubrum with a PHB-negative mutant housing artificial PHB granules, we identified four potential PHB granules’ associated proteins. These were: Q2RSI4, an uncharacterised protein; Q2RWU9, annotated as an extracellular solute-binding protein; Q2RQL4, annotated as basic membrane lipoprotein; and Q2RQ51, annotated as glucose-6-phosphate isomerase. In silico analysis revealed that Q2RSI4 harbours a Phasin_2 family domain and shares low identity with a single-strand DNA-binding protein from Sphaerochaeta coccoides. Fluorescence microscopy found that three proteins Q2RSI4, Q2EWU9 and Q2RQL4 colocalised with PHB granules. This work adds three potential new granule associated proteins to the repertoire of factors involved in bacterial storage granule formation, and confirms that proteomics screens are an effective strategy for discovery of novel granule associated proteins. © 2018 The Authors.","author":[{"dropping-particle":"","family":"Narancic","given":"Tanja","non-dropping-particle":"","parse-names":false,"suffix":""},{"dropping-particle":"","family":"Scollica","given":"Elisa","non-dropping-particle":"","parse-names":false,"suffix":""},{"dropping-particle":"","family":"Cagney","given":"Gerard","non-dropping-particle":"","parse-names":false,"suffix":""},{"dropping-particle":"","family":"O’Connor","given":"Kevin E.","non-dropping-particle":"","parse-names":false,"suffix":""}],"container-title":"Microbiology (United Kingdom)","id":"ITEM-1","issue":"4","issued":{"date-parts":[["2018"]]},"page":"625-634","title":"Three novel proteins co-localise with polyhydroxybutyrate (PHB) granules in Rhodospirillum rubrum S1","type":"article-journal","volume":"164"},"uris":["http://www.mendeley.com/documents/?uuid=e8d8a5e4-5245-4a69-a8b1-48dfe27076e0"]}],"mendeley":{"formattedCitation":"&lt;sup&gt;37&lt;/sup&gt;","plainTextFormattedCitation":"37","previouslyFormattedCitation":"&lt;sup&gt;37&lt;/sup&gt;"},"properties":{"noteIndex":0},"schema":"https://github.com/citation-style-language/schema/raw/master/csl-citation.json"}</w:instrText>
      </w:r>
      <w:r w:rsidR="003F7171">
        <w:rPr>
          <w:rFonts w:ascii="Times New Roman" w:hAnsi="Times New Roman" w:cs="Times New Roman"/>
          <w:sz w:val="24"/>
          <w:lang w:val="en-GB"/>
        </w:rPr>
        <w:fldChar w:fldCharType="separate"/>
      </w:r>
      <w:r w:rsidR="003F7171" w:rsidRPr="005B7263">
        <w:rPr>
          <w:rFonts w:ascii="Times New Roman" w:hAnsi="Times New Roman" w:cs="Times New Roman"/>
          <w:noProof/>
          <w:sz w:val="24"/>
          <w:vertAlign w:val="superscript"/>
          <w:lang w:val="en-GB"/>
        </w:rPr>
        <w:t>37</w:t>
      </w:r>
      <w:r w:rsidR="003F7171">
        <w:rPr>
          <w:rFonts w:ascii="Times New Roman" w:hAnsi="Times New Roman" w:cs="Times New Roman"/>
          <w:sz w:val="24"/>
          <w:lang w:val="en-GB"/>
        </w:rPr>
        <w:fldChar w:fldCharType="end"/>
      </w:r>
      <w:r w:rsidR="003F7171">
        <w:rPr>
          <w:rFonts w:ascii="Times New Roman" w:hAnsi="Times New Roman" w:cs="Times New Roman"/>
          <w:sz w:val="24"/>
          <w:lang w:val="en-GB"/>
        </w:rPr>
        <w:t xml:space="preserve">. </w:t>
      </w:r>
      <w:r w:rsidR="00EE728B">
        <w:rPr>
          <w:rFonts w:ascii="Times New Roman" w:hAnsi="Times New Roman" w:cs="Times New Roman"/>
          <w:sz w:val="24"/>
          <w:lang w:val="en-GB"/>
        </w:rPr>
        <w:t>Nevertheless, the exact role of th</w:t>
      </w:r>
      <w:r w:rsidR="003F7171">
        <w:rPr>
          <w:rFonts w:ascii="Times New Roman" w:hAnsi="Times New Roman" w:cs="Times New Roman"/>
          <w:sz w:val="24"/>
          <w:lang w:val="en-GB"/>
        </w:rPr>
        <w:t>e</w:t>
      </w:r>
      <w:r w:rsidR="00EE728B">
        <w:rPr>
          <w:rFonts w:ascii="Times New Roman" w:hAnsi="Times New Roman" w:cs="Times New Roman"/>
          <w:sz w:val="24"/>
          <w:lang w:val="en-GB"/>
        </w:rPr>
        <w:t>s</w:t>
      </w:r>
      <w:r w:rsidR="003F7171">
        <w:rPr>
          <w:rFonts w:ascii="Times New Roman" w:hAnsi="Times New Roman" w:cs="Times New Roman"/>
          <w:sz w:val="24"/>
          <w:lang w:val="en-GB"/>
        </w:rPr>
        <w:t>e</w:t>
      </w:r>
      <w:r w:rsidR="00EE728B">
        <w:rPr>
          <w:rFonts w:ascii="Times New Roman" w:hAnsi="Times New Roman" w:cs="Times New Roman"/>
          <w:sz w:val="24"/>
          <w:lang w:val="en-GB"/>
        </w:rPr>
        <w:t xml:space="preserve"> protein</w:t>
      </w:r>
      <w:r w:rsidR="003F7171">
        <w:rPr>
          <w:rFonts w:ascii="Times New Roman" w:hAnsi="Times New Roman" w:cs="Times New Roman"/>
          <w:sz w:val="24"/>
          <w:lang w:val="en-GB"/>
        </w:rPr>
        <w:t>s</w:t>
      </w:r>
      <w:r w:rsidR="00EE728B">
        <w:rPr>
          <w:rFonts w:ascii="Times New Roman" w:hAnsi="Times New Roman" w:cs="Times New Roman"/>
          <w:sz w:val="24"/>
          <w:lang w:val="en-GB"/>
        </w:rPr>
        <w:t xml:space="preserve"> remain unclear as </w:t>
      </w:r>
      <w:r w:rsidR="003F7171">
        <w:rPr>
          <w:rFonts w:ascii="Times New Roman" w:hAnsi="Times New Roman" w:cs="Times New Roman"/>
          <w:sz w:val="24"/>
          <w:lang w:val="en-GB"/>
        </w:rPr>
        <w:t>they</w:t>
      </w:r>
      <w:r w:rsidR="00EE728B">
        <w:rPr>
          <w:rFonts w:ascii="Times New Roman" w:hAnsi="Times New Roman" w:cs="Times New Roman"/>
          <w:sz w:val="24"/>
          <w:lang w:val="en-GB"/>
        </w:rPr>
        <w:t xml:space="preserve"> exhibit both a function in PHB granule </w:t>
      </w:r>
      <w:r w:rsidR="00EE728B">
        <w:rPr>
          <w:rFonts w:ascii="Times New Roman" w:hAnsi="Times New Roman" w:cs="Times New Roman"/>
          <w:sz w:val="24"/>
          <w:lang w:val="en-GB"/>
        </w:rPr>
        <w:lastRenderedPageBreak/>
        <w:t>mobilisation and a role in increasing the number of PHB granule in the cell</w:t>
      </w:r>
      <w:r w:rsidR="00EE728B">
        <w:rPr>
          <w:rFonts w:ascii="Times New Roman" w:hAnsi="Times New Roman" w:cs="Times New Roman"/>
          <w:sz w:val="24"/>
          <w:lang w:val="en-GB"/>
        </w:rPr>
        <w:fldChar w:fldCharType="begin" w:fldLock="1"/>
      </w:r>
      <w:r w:rsidR="0025586E">
        <w:rPr>
          <w:rFonts w:ascii="Times New Roman" w:hAnsi="Times New Roman" w:cs="Times New Roman"/>
          <w:sz w:val="24"/>
          <w:lang w:val="en-GB"/>
        </w:rPr>
        <w:instrText>ADDIN CSL_CITATION {"citationItems":[{"id":"ITEM-1","itemData":{"DOI":"10.1128/JB.186.8.2466-2475.2004","ISBN":"0021-9193","ISSN":"00219193","PMID":"15060050","abstract":"Efficient hydrolysis of native poly(3-hydroxybutyrate) (nPHB) granules in vitro by soluble PHB depolymerase of Rhodospirillum rubrum requires pretreatment of nPHB with an activator compound present in R. rubrum cells (J. M. Merrick and M. Doudoroff, J. Bacteriol. 88:60-71, 1964). Edman sequencing of the purified activator (17.4 kDa; matrix-assisted laser desorption ionization-time of flight mass spectrometry) revealed identity to a hypothetical protein deduced from a partially sequenced R. rubrum genome. The complete activator gene, apdA (activator of polymer degradation), was cloned from genomic DNA, expressed as a six-His-tagged protein in recombinant Escherichia coli (M(r), 18.3 x 10(3)), and purified. The effect of ApdA on PHB metabolism was studied in vitro and in vivo. In vitro, the activity of the activator could be replaced by trypsin, but recombinant ApdA itself had no protease activity. Comparative sodium dodecyl sulfate-polyacrylamide gel electrophoresis analysis of the protein patterns of trypsin- and ApdA-treated nPHB granules isolated from different PHB-accumulating bacteria showed that trypsin activated nPHB by removing proteins of the surface layer of nPHB regardless of the origin of nPHB, but ApdA bound to and interacted with the surface layer of nPHB in a nonproteolytic manner, thereby transforming nPHB into an activated form that was accessible to the depolymerase. In vivo, expression of ApdA in E. coli harboring the PHB biosynthetic genes, phaCBA, resulted in significant increases in the number and surface/volume ratio of accumulated PHB granules, which was comparable to the effect of phasin proteins, such as PhaP in Ralstonia eutropha. The amino acid sequence of ApdA was 55% identical to the amino acid sequence of Mms16, a magnetosome-associated protein in magnetotactic Magnetospirillum species. Mms16 was previously reported to be a GTPase with an essential function in magnetosome formation (Y. Okamura, H. Takeyama, and T. Matsunaga, J. Biol. Chem. 276:48183-48188, 2001). However, no GTPase activity of ApdA could be demonstrated. We obtained evidence that Mms16 of Magnetospirillum gryphiswaldense can functionally replace ApdA in R. rubrum. Fusions of apdA and mms16 to gfp or yfp were functionally expressed, and both fusions colocalized with PHB granules after conjugative transfer to R. rubrum. In conclusion, ApdA in vivo is a PHB-bound, phasin-like protein in R. rubrum. The function of Mms16 in magnetotactic bacteria requires furthe…","author":[{"dropping-particle":"","family":"Handrick","given":"Rene","non-dropping-particle":"","parse-names":false,"suffix":""},{"dropping-particle":"","family":"Reinhardt","given":"Simone","non-dropping-particle":"","parse-names":false,"suffix":""},{"dropping-particle":"","family":"Schultheiss","given":"Daniel","non-dropping-particle":"","parse-names":false,"suffix":""},{"dropping-particle":"","family":"Reichart","given":"Thomas","non-dropping-particle":"","parse-names":false,"suffix":""},{"dropping-particle":"","family":"Schüler","given":"Dirk","non-dropping-particle":"","parse-names":false,"suffix":""},{"dropping-particle":"","family":"Jendrossek","given":"Verena","non-dropping-particle":"","parse-names":false,"suffix":""},{"dropping-particle":"","family":"Jendrossek","given":"Dieter","non-dropping-particle":"","parse-names":false,"suffix":""}],"container-title":"Journal of Bacteriology","id":"ITEM-1","issue":"8","issued":{"date-parts":[["2004"]]},"page":"2466-2475","title":"Unraveling the Function of the Rhodospirillum rubrum Activator of Polyhydroxybutyrate (PHB) Degradation: The Activator Is a PHB-Granule-Bound Protein (Phasin)","type":"article-journal","volume":"186"},"uris":["http://www.mendeley.com/documents/?uuid=3c27dd5a-0f00-4e21-af1b-5f9146c8957b"]}],"mendeley":{"formattedCitation":"&lt;sup&gt;38&lt;/sup&gt;","plainTextFormattedCitation":"38","previouslyFormattedCitation":"&lt;sup&gt;38&lt;/sup&gt;"},"properties":{"noteIndex":0},"schema":"https://github.com/citation-style-language/schema/raw/master/csl-citation.json"}</w:instrText>
      </w:r>
      <w:r w:rsidR="00EE728B">
        <w:rPr>
          <w:rFonts w:ascii="Times New Roman" w:hAnsi="Times New Roman" w:cs="Times New Roman"/>
          <w:sz w:val="24"/>
          <w:lang w:val="en-GB"/>
        </w:rPr>
        <w:fldChar w:fldCharType="separate"/>
      </w:r>
      <w:r w:rsidR="00DF2D9C" w:rsidRPr="00DF2D9C">
        <w:rPr>
          <w:rFonts w:ascii="Times New Roman" w:hAnsi="Times New Roman" w:cs="Times New Roman"/>
          <w:noProof/>
          <w:sz w:val="24"/>
          <w:vertAlign w:val="superscript"/>
          <w:lang w:val="en-GB"/>
        </w:rPr>
        <w:t>38</w:t>
      </w:r>
      <w:r w:rsidR="00EE728B">
        <w:rPr>
          <w:rFonts w:ascii="Times New Roman" w:hAnsi="Times New Roman" w:cs="Times New Roman"/>
          <w:sz w:val="24"/>
          <w:lang w:val="en-GB"/>
        </w:rPr>
        <w:fldChar w:fldCharType="end"/>
      </w:r>
      <w:r w:rsidR="00EE728B">
        <w:rPr>
          <w:rFonts w:ascii="Times New Roman" w:hAnsi="Times New Roman" w:cs="Times New Roman"/>
          <w:sz w:val="24"/>
          <w:lang w:val="en-GB"/>
        </w:rPr>
        <w:t>.</w:t>
      </w:r>
      <w:r w:rsidR="00EE728B" w:rsidRPr="00075B65">
        <w:rPr>
          <w:rFonts w:ascii="Times New Roman" w:hAnsi="Times New Roman" w:cs="Times New Roman"/>
          <w:sz w:val="24"/>
          <w:lang w:val="en-GB"/>
        </w:rPr>
        <w:t xml:space="preserve"> </w:t>
      </w:r>
      <w:r w:rsidR="00EE728B">
        <w:rPr>
          <w:rFonts w:ascii="Times New Roman" w:hAnsi="Times New Roman" w:cs="Times New Roman"/>
          <w:sz w:val="24"/>
          <w:lang w:val="en-GB"/>
        </w:rPr>
        <w:t xml:space="preserve">Moreover, the polyhydroxyalkanoates </w:t>
      </w:r>
      <w:proofErr w:type="spellStart"/>
      <w:r w:rsidR="00EE728B">
        <w:rPr>
          <w:rFonts w:ascii="Times New Roman" w:hAnsi="Times New Roman" w:cs="Times New Roman"/>
          <w:sz w:val="24"/>
          <w:lang w:val="en-GB"/>
        </w:rPr>
        <w:t>depolymerase</w:t>
      </w:r>
      <w:proofErr w:type="spellEnd"/>
      <w:r w:rsidR="00EE728B">
        <w:rPr>
          <w:rFonts w:ascii="Times New Roman" w:hAnsi="Times New Roman" w:cs="Times New Roman"/>
          <w:sz w:val="24"/>
          <w:lang w:val="en-GB"/>
        </w:rPr>
        <w:t>, responsible of the degradation of PHA, showed a lower abundance compared to succinate condition (</w:t>
      </w:r>
      <w:r w:rsidR="00EE728B">
        <w:rPr>
          <w:rFonts w:ascii="Times New Roman" w:hAnsi="Times New Roman" w:cs="Times New Roman"/>
          <w:i/>
          <w:sz w:val="24"/>
          <w:lang w:val="en-GB"/>
        </w:rPr>
        <w:t xml:space="preserve">Table </w:t>
      </w:r>
      <w:r w:rsidR="00EE728B">
        <w:rPr>
          <w:rFonts w:ascii="Times New Roman" w:hAnsi="Times New Roman" w:cs="Times New Roman"/>
          <w:sz w:val="24"/>
          <w:lang w:val="en-GB"/>
        </w:rPr>
        <w:t>1).</w:t>
      </w:r>
      <w:r w:rsidR="005B7263">
        <w:rPr>
          <w:rFonts w:ascii="Times New Roman" w:hAnsi="Times New Roman" w:cs="Times New Roman"/>
          <w:sz w:val="24"/>
          <w:lang w:val="en-GB"/>
        </w:rPr>
        <w:t xml:space="preserve"> </w:t>
      </w:r>
    </w:p>
    <w:p w14:paraId="338D1EC1" w14:textId="676FDF6D" w:rsidR="0053024C" w:rsidRDefault="00083B9C" w:rsidP="005215F2">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Conversely to the proteomic results which suggested the involvement of PHA synthesis in the adaptation of </w:t>
      </w:r>
      <w:r w:rsidRPr="009F28D0">
        <w:rPr>
          <w:rFonts w:ascii="Times New Roman" w:hAnsi="Times New Roman" w:cs="Times New Roman"/>
          <w:i/>
          <w:sz w:val="24"/>
          <w:lang w:val="en-GB"/>
        </w:rPr>
        <w:t>Rs. rubrum</w:t>
      </w:r>
      <w:r>
        <w:rPr>
          <w:rFonts w:ascii="Times New Roman" w:hAnsi="Times New Roman" w:cs="Times New Roman"/>
          <w:sz w:val="24"/>
          <w:lang w:val="en-GB"/>
        </w:rPr>
        <w:t xml:space="preserve"> to the growth with valerate as sole carbon source</w:t>
      </w:r>
      <w:r w:rsidR="005B7263">
        <w:rPr>
          <w:rFonts w:ascii="Times New Roman" w:hAnsi="Times New Roman" w:cs="Times New Roman"/>
          <w:sz w:val="24"/>
          <w:lang w:val="en-GB"/>
        </w:rPr>
        <w:t>, none of the genes coding for the above mentioned proteins was observed as essential for the photoheterotrophic assimilation of valerate</w:t>
      </w:r>
      <w:r>
        <w:rPr>
          <w:rFonts w:ascii="Times New Roman" w:hAnsi="Times New Roman" w:cs="Times New Roman"/>
          <w:sz w:val="24"/>
          <w:lang w:val="en-GB"/>
        </w:rPr>
        <w:t xml:space="preserve"> in the</w:t>
      </w:r>
      <w:r w:rsidR="009D7CEF">
        <w:rPr>
          <w:rFonts w:ascii="Times New Roman" w:hAnsi="Times New Roman" w:cs="Times New Roman"/>
          <w:sz w:val="24"/>
          <w:lang w:val="en-GB"/>
        </w:rPr>
        <w:t xml:space="preserve"> genome-wide</w:t>
      </w:r>
      <w:r>
        <w:rPr>
          <w:rFonts w:ascii="Times New Roman" w:hAnsi="Times New Roman" w:cs="Times New Roman"/>
          <w:sz w:val="24"/>
          <w:lang w:val="en-GB"/>
        </w:rPr>
        <w:t xml:space="preserve"> mutant fitness assay</w:t>
      </w:r>
      <w:r w:rsidR="005B7263">
        <w:rPr>
          <w:rFonts w:ascii="Times New Roman" w:hAnsi="Times New Roman" w:cs="Times New Roman"/>
          <w:sz w:val="24"/>
          <w:lang w:val="en-GB"/>
        </w:rPr>
        <w:t>. It may be explained by the addition of high concentration of bicarbonate ions in the medium used to perform th</w:t>
      </w:r>
      <w:r>
        <w:rPr>
          <w:rFonts w:ascii="Times New Roman" w:hAnsi="Times New Roman" w:cs="Times New Roman"/>
          <w:sz w:val="24"/>
          <w:lang w:val="en-GB"/>
        </w:rPr>
        <w:t>is experiment</w:t>
      </w:r>
      <w:r w:rsidR="005B7263">
        <w:rPr>
          <w:rFonts w:ascii="Times New Roman" w:hAnsi="Times New Roman" w:cs="Times New Roman"/>
          <w:sz w:val="24"/>
          <w:lang w:val="en-GB"/>
        </w:rPr>
        <w:t>. Indeed, both the PHA production and the CBB cycle, are known to act as electron sinks</w:t>
      </w:r>
      <w:r w:rsidR="005B7263">
        <w:rPr>
          <w:rFonts w:ascii="Times New Roman" w:hAnsi="Times New Roman" w:cs="Times New Roman"/>
          <w:sz w:val="24"/>
          <w:lang w:val="en-GB"/>
        </w:rPr>
        <w:fldChar w:fldCharType="begin" w:fldLock="1"/>
      </w:r>
      <w:r w:rsidR="0025586E">
        <w:rPr>
          <w:rFonts w:ascii="Times New Roman" w:hAnsi="Times New Roman" w:cs="Times New Roman"/>
          <w:sz w:val="24"/>
          <w:lang w:val="en-GB"/>
        </w:rPr>
        <w:instrText>ADDIN CSL_CITATION {"citationItems":[{"id":"ITEM-1","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-1","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id":"ITEM-2","itemData":{"DOI":"10.3390/metabo3010101","ISBN":"4970712972","ISSN":"2218-1989","PMID":"24957892","abstract":"Polyhydroxybutyrate (PHB) is a common carbon storage polymer among heterotrophic bacteria. It is also accumulated in some photoautotrophic cyanobacteria; however, the knowledge of how PHB accumulation is regulated in this group is limited. PHB synthesis in Synechocystis sp. PCC 6803 is initiated once macronutrients like phosphorus or nitrogen are limiting. We have previously reported a mutation in the gene sll0783 that impairs PHB accumulation in this cyanobacterium upon nitrogen starvation. \\r\\nIn this study we present data which explain the observed phenotype. We investigated differences in intracellular localization of PHB synthase, metabolism, and the NADPH pool between wild type and mutant. Localization of PHB synthase was not impaired in the sll0783 mutant; however, metabolome analysis revealed a difference in sorbitol levels, indicating a more oxidizing intracellular environment than in the wild type. We confirmed this by directly measuring the NADPH/NADP ratio and by altering the intracellular redox state of wild type and sll0783 mutant. We were able to physiologically complement the mutant phenotype of diminished PHB synthase activity by making the intracellular environment more reducing. Our data illustrate that the NADPH pool is an important factor for regulation of PHB biosynthesis and metabolism, which is also of interest for potential biotechnological applications.","author":[{"dropping-particle":"","family":"Hauf","given":"Waldemar","non-dropping-particle":"","parse-names":false,"suffix":""},{"dropping-particle":"","family":"Schlebusch","given":"Maximilian","non-dropping-particle":"","parse-names":false,"suffix":""},{"dropping-particle":"","family":"Hüge","given":"Jan","non-dropping-particle":"","parse-names":false,"suffix":""},{"dropping-particle":"","family":"Kopka","given":"Joachim","non-dropping-particle":"","parse-names":false,"suffix":""},{"dropping-particle":"","family":"Hagemann","given":"Martin","non-dropping-particle":"","parse-names":false,"suffix":""},{"dropping-particle":"","family":"Forchhammer","given":"Karl","non-dropping-particle":"","parse-names":false,"suffix":""}],"container-title":"Metabolites","id":"ITEM-2","issued":{"date-parts":[["2013"]]},"note":"Hauf, W., Schlebusch, M., Hüge, J., Kopka, J., Hagemann, M., &amp;amp; Forchhammer, K. (2013). Metabolic Changes in Synechocystis PCC6803 upon Nitrogen-Starvation: Excess NADPH Sustains Polyhydroxybutyrate Accumulation. Metabolites, 3, 101–118. https://doi.org/10.3390/metabo3010101","page":"101-118","title":"Metabolic Changes in Synechocystis PCC6803 upon Nitrogen-Starvation: Excess NADPH Sustains Polyhydroxybutyrate Accumulation","type":"article-journal","volume":"3"},"uris":["http://www.mendeley.com/documents/?uuid=6c2a57b7-a81e-48c2-8fa5-28ed9a66631c"]},{"id":"ITEM-3","itemData":{"DOI":"10.1128/JB.01111-12","ISSN":"00219193","PMID":"22865850","abstract":"This study investigated the apparent genetic redundancy in the biosynthesis of polyhydroxyalkanoates (PHAs) in the Rhodospirillum rubrum genome revealed by the occurrence of three homologous PHA polymerase genes (phaC1, phaC2, and phaC3). In vitro biochemical assays established that each gene product encodes PHA polymerase. A series of single, double, and triple phaC deletion mutants were characterized with respect to PHA production and growth capabilities on acetate or hexanoate as the sole carbon source. These analyses establish that phaC2 contributes the major capacity to produce PHA, even though the PhaC2 protein is not the most efficient PHA polymerase biocatalyst. In contrast, phaC3 is an insignificant contributor to PHA productivity, and phaC1, the PHA polymerase situated in the PHA biosynthetic operon, plays a minor role in this capability, even though both of these genes encode PHA polymerases that are more efficient enzymes. These observations are consistent with the finding that PhaC1 and PhaC3 occur at undetectable levels, at least 10-fold lower than that of PhaC2. The monomers in the PHA polymer produced by these strains establish that PhaC2 is responsible for the incorporation of the C(5) and C(6) monomers. The in vitro characterizations indicate that heteromeric PHA polymerases composed of mixtures of different PhaC paralogs are more efficient catalysts, suggesting that these proteins form complexes. Finally, the physiological role of PHA accumulation in enhancing the fitness of R. rubrum was indicated by the relationship between PHA content and growth capabilities of the genetically manipulated strains that express different levels of the PHA polymer.","author":[{"dropping-particle":"","family":"Jin","given":"Huanan","non-dropping-particle":"","parse-names":false,"suffix":""},{"dropping-particle":"","family":"Nikolau","given":"Basil J.","non-dropping-particle":"","parse-names":false,"suffix":""}],"container-title":"Journal of Bacteriology","id":"ITEM-3","issue":"20","issued":{"date-parts":[["2012"]]},"page":"5522-5529","title":"Role of genetic redundancy in polyhydroxyalkanoate (PHA) polymerases in PHA biosynthesis in Rhodospirillum rubrum","type":"article-journal","volume":"194"},"uris":["http://www.mendeley.com/documents/?uuid=9c974984-d85a-42fb-8fdd-89345bf1d4a1"]},{"id":"ITEM-4","itemData":{"DOI":"10.1128/JB.01299-13","ISSN":"00219193","abstract":"Purple nonsulfur bacteria grow photoheterotrophically by using light for energy and organic compounds for carbon and electrons. Disrupting the activity of the CO2-fixing Calvin cycle enzyme, ribulose 1,5-bisphosphate carboxylase (RubisCO), prevents photoheterotrophic growth unless an electron acceptor is provided or if cells can dispose of electrons as H2. Such observations led to the long-standing model wherein the Calvin cycle is necessary during photoheterotrophic growth to maintain a pool of oxidized electron carriers. This model was recently challenged with an alternative model wherein disrupting RubisCO activity prevents photoheterotrophic growth due to the accumulation of toxic ribulose-1,5-bisphosphate (RuBP) (D. Wang, Y. Zhang, E. L. Pohlmann, J. Li, and G. P. Roberts, J. Bacteriol. 193:3293-3303, 2011, http://dx.doi.org/10.1128/JB.00265-11). Here, we confirm that RuBP accumulation can impede the growth of Rhodospirillum rubrum (Rs. rubrum) and Rhodopseudomonas palustris (Rp. palustris) RubisCO-deficient (ΔRubisCO) mutants under conditions where electron carrier oxidation is coupled to H2 production. However, we also demonstrate that Rs. rubrum and Rp. palustris Calvin cycle phosphoribulokinase mutants that cannot produce RuBP cannot grow photoheterotrophically on succinate unless an electron acceptor is provided or H2 production is permitted. Thus, the Calvin cycle is still needed to oxidize electron carriers even in the absence of toxic RuBP. Surprisingly, Calvin cycle mutants of Rs. rubrum, but not of Rp. palustris, grew photoheterotrophically on malate without electron acceptors or H2 production. The mechanism by which Rs. rubrum grows under these conditions remains to be elucidated. © 2014, American Society for Microbiology.","author":[{"dropping-particle":"","family":"Gordon","given":"Gina C.","non-dropping-particle":"","parse-names":false,"suffix":""},{"dropping-particle":"","family":"McKinlay","given":"James B.","non-dropping-particle":"","parse-names":false,"suffix":""}],"container-title":"Journal of Bacteriology","id":"ITEM-4","issue":"6","issued":{"date-parts":[["2014"]]},"page":"1231-1237","title":"Calvin cycle mutants of photoheterotrophic purple nonsulfur bacteria fail to grow due to an electron imbalance rather than toxic metabolite accumulation","type":"article-journal","volume":"196"},"uris":["http://www.mendeley.com/documents/?uuid=891a8f85-9802-4c3b-ab31-4f2b79b78e47"]},{"id":"ITEM-5","itemData":{"DOI":"10.1002/btpr.506","ISSN":"87567938","abstract":"Photosynthetic bacteria are capable of carrying out the fundamental biological processes of carbon dioxide assimilation and photosynthesis. In this work, ensemble modeling (EM) was used to examine the behavior of mutant strains of the nonsulfur purple photosynthetic bacterium Rhodobacter sphaeroides containing a blockage in the primary CO2 assimilatory pathway, which is responsible for cellular redox balance. When the Calvin-Benson-Bassham (CBB) pathway is nonfunctional, spontaneous adaptive mutations have evolved allowing for the use of at least two separate alternative redox balancing routes enabling photoheterotrophic growth to occur. The first of these routes expresses the nitrogenase complex, even in the presence of normal repressing ammonia levels, dissipating excess reducing power via its inherent hydrogenase activity to produce large quantities of hydrogen gas. The second of these routes may dissipate excess reducing power through reduction of sulfate by the formation of hydrogen sulfide. EM was used here to investigate metabolism of R. sphaeroides and clearly shows that inactivation of the CBB pathway affects the organism's ability to achieve redox balance, which can be restored via the above-mentioned alternative redox routes. This work demonstrates that R. sphaeroides is capable of adapting alternative ways via mutation to dissipate excess reducing power when the CBB pathway is inactive, and that EM is successful in describing this behavior. © 2010 American Institute of Chemical Engineers.","author":[{"dropping-particle":"","family":"Rizk","given":"Matthew L.","non-dropping-particle":"","parse-names":false,"suffix":""},{"dropping-particle":"","family":"Laguna","given":"Rick","non-dropping-particle":"","parse-names":false,"suffix":""},{"dropping-particle":"","family":"Smith","given":"Kevin M.","non-dropping-particle":"","parse-names":false,"suffix":""},{"dropping-particle":"","family":"Tabita","given":"F. Robert","non-dropping-particle":"","parse-names":false,"suffix":""},{"dropping-particle":"","family":"Liao","given":"James C.","non-dropping-particle":"","parse-names":false,"suffix":""}],"container-title":"Biotechnology Progress","id":"ITEM-5","issue":"1","issued":{"date-parts":[["2011"]]},"page":"15-22","title":"Redox homeostasis phenotypes in RubisCO-deficient Rhodobacter sphaeroides via ensemble modeling","type":"article-journal","volume":"27"},"uris":["http://www.mendeley.com/documents/?uuid=59cb866a-07d2-4eb7-924d-ad4c7dc4ba8a"]},{"id":"ITEM-6","itemData":{"DOI":"10.1007/s00203-010-0652-y","ISBN":"0020301006","ISSN":"03028933","PMID":"21104179","abstract":"Rhodobacter sphaeroides ribulose-1,5-bisphosphate carboxylase/oxygenase (RubisCO)-deletion strain 16 was capable of photoheterotrophic growth with acetate, while Rhodopseudomonas palustris RubisCO-deletion strain 2040 could not grow under these conditions. The reason for this difference lies in the fact that Rba. sphaeroides and Rps. palustris use different pathways for acetate assimilation, the ethylmalonyl-CoA pathway, and glyoxylate-bypass cycle, respectively. The ethylmalonyl-CoA pathway is distinct from the glyoxylate cycle as one molecule of CO(2) and one molecule of HCO(3) (-) per three molecules of acetyl-CoA are co-assimilated to form two malate molecules. The glyoxylate cycle directly converts two acetyl-CoA molecules to malate. Each pathway, therefore, also dictates at what point, CO(2) and reductant are consumed, thereby determining the requirement for the Calvin-Benson-Bassham reductive pentose phosphate cycle.","author":[{"dropping-particle":"","family":"Laguna","given":"Rick","non-dropping-particle":"","parse-names":false,"suffix":""},{"dropping-particle":"","family":"Tabita","given":"F. Robert","non-dropping-particle":"","parse-names":false,"suffix":""},{"dropping-particle":"","family":"Alber","given":"Birgit E.","non-dropping-particle":"","parse-names":false,"suffix":""}],"container-title":"Archives of Microbiology","id":"ITEM-6","issued":{"date-parts":[["2011"]]},"note":"Laguna, R., Tabita, F. R., &amp;amp; Alber, B. E. (2011). Acetate-dependent photoheterotrophic growth and the differential requirement for the Calvin-Benson-Bassham reductive pentose phosphate cycle in Rhodobacter sphaeroides and Rhodopseudomonas palustris. Archives of Microbiology, 193, 151–154. https://doi.org/10.1007/s00203-010-0652-y","page":"151-154","title":"Acetate-dependent photoheterotrophic growth and the differential requirement for the Calvin-Benson-Bassham reductive pentose phosphate cycle in Rhodobacter sphaeroides and Rhodopseudomonas palustris","type":"article-journal","volume":"193"},"uris":["http://www.mendeley.com/documents/?uuid=b1fe57e9-cba7-4e94-b22e-880a9b553cec"]},{"id":"ITEM-7","itemData":{"DOI":"10.1073/pnas.1006175107","ISBN":"1091-6490 (Electronic) 0027-8424 (Linking)","ISSN":"0027-8424","PMID":"20558750","abstract":"The Calvin-Benson-Bassham cycle (Calvin cycle) catalyzes virtually all primary productivity on Earth and is the major sink for atmospheric CO(2). A less appreciated function of CO(2) fixation is as an electron-accepting process. It is known that anoxygenic phototrophic bacteria require the Calvin cycle to accept electrons when growing with light as their sole energy source and organic substrates as their sole carbon source. However, it was unclear why and to what extent CO(2) fixation is required when the organic substrates are more oxidized than biomass. To address these questions we measured metabolic fluxes in the photosynthetic bacterium Rhodopseudomonas palustris grown with (13)C-labeled acetate. R. palustris metabolized 22% of acetate provided to CO(2) and then fixed 68% of this CO(2) into cell material using the Calvin cycle. This Calvin cycle flux enabled R. palustris to reoxidize nearly half of the reduced cofactors generated during conversion of acetate to biomass, revealing that CO(2) fixation plays a major role in cofactor recycling. When H(2) production via nitrogenase was used as an alternative cofactor recycling mechanism, a similar amount of CO(2) was released from acetate, but only 12% of it was reassimilated by the Calvin cycle. These results underscore that N(2) fixation and CO(2) fixation have electron-accepting roles separate from their better-known roles in ammonia production and biomass generation. Some nonphotosynthetic heterotrophic bacteria have Calvin cycle genes, and their potential to use CO(2) fixation to recycle reduced cofactors deserves closer scrutiny.","author":[{"dropping-particle":"","family":"McKinlay","given":"James B","non-dropping-particle":"","parse-names":false,"suffix":""},{"dropping-particle":"","family":"Harwood","given":"Caroline S","non-dropping-particle":"","parse-names":false,"suffix":""}],"container-title":"Proceedings of the National Academy of Sciences of the United States of America","id":"ITEM-7","issue":"26","issued":{"date-parts":[["2010"]]},"note":"McKinlay, J. B., &amp;amp; Harwood, C. S. (2010). Carbon dioxide fixation as a central redox cofactor recycling mechanism in bacteria. Proceedings of the National Academy of Sciences of the United States of America, 107(26), 11669–11675. https://doi.org/10.1073/pnas.1006175107","page":"11669-11675","title":"Carbon dioxide fixation as a central redox cofactor recycling mechanism in bacteria.","type":"article-journal","volume":"107"},"uris":["http://www.mendeley.com/documents/?uuid=0871cbf4-e82b-497c-9b59-9182885fab25"]},{"id":"ITEM-8","itemData":{"DOI":"10.1007/s00253-016-7711-5","ISSN":"0175-7598","author":[{"dropping-particle":"","family":"Narancic","given":"Tanja","non-dropping-particle":"","parse-names":false,"suffix":""},{"dropping-particle":"","family":"Scollica","given":"Elisa","non-dropping-particle":"","parse-names":false,"suffix":""},{"dropping-particle":"","family":"Kenny","given":"Shane T.","non-dropping-particle":"","parse-names":false,"suffix":""},{"dropping-particle":"","family":"Gibbons","given":"Helena","non-dropping-particle":"","parse-names":false,"suffix":""},{"dropping-particle":"","family":"Carr","given":"Eibhlin","non-dropping-particle":"","parse-names":false,"suffix":""},{"dropping-particle":"","family":"Brennan","given":"Lorraine","non-dropping-particle":"","parse-names":false,"suffix":""},{"dropping-particle":"","family":"Cagney","given":"Gerard","non-dropping-particle":"","parse-names":false,"suffix":""},{"dropping-particle":"","family":"Wynne","given":"Kieran","non-dropping-particle":"","parse-names":false,"suffix":""},{"dropping-particle":"","family":"Murphy","given":"Cormac","non-dropping-particle":"","parse-names":false,"suffix":""},{"dropping-particle":"","family":"Raberg","given":"Matthias","non-dropping-particle":"","parse-names":false,"suffix":""},{"dropping-particle":"","family":"Heinrich","given":"Daniel","non-dropping-particle":"","parse-names":false,"suffix":""},{"dropping-particle":"","family":"Steinbüchel","given":"Alexander","non-dropping-particle":"","parse-names":false,"suffix":""},{"dropping-particle":"","family":"O’Connor","given":"Kevin E.","non-dropping-particle":"","parse-names":false,"suffix":""}],"container-title":"Applied Microbiology and Biotechnology","id":"ITEM-8","issued":{"date-parts":[["2016"]]},"note":"Narancic, T., Scollica, E., Kenny, S. T., Gibbons, H., Carr, E., Brennan, L., … O’Connor, K. E. (2016). Understanding the physiological roles of polyhydroxybutyrate (PHB) in Rhodospirillum rubrum S1 under aerobic chemoheterotrophic conditions. Applied Microbiology and Biotechnology. http://doi.org/10.1007/s00253-016-7711-5\n\nIdentification et quantification des PHB par méthanolyse et quantification du NADPH par kit","publisher":"Applied Microbiology and Biotechnology","title":"Understanding the physiological roles of polyhydroxybutyrate (PHB) in Rhodospirillum rubrum S1 under aerobic chemoheterotrophic conditions","type":"article-journal"},"uris":["http://www.mendeley.com/documents/?uuid=004b2d6a-95b3-415e-a529-c5db81d1336f"]}],"mendeley":{"formattedCitation":"&lt;sup&gt;12,31,36,39–43&lt;/sup&gt;","plainTextFormattedCitation":"12,31,36,39–43","previouslyFormattedCitation":"&lt;sup&gt;12,31,36,39–43&lt;/sup&gt;"},"properties":{"noteIndex":0},"schema":"https://github.com/citation-style-language/schema/raw/master/csl-citation.json"}</w:instrText>
      </w:r>
      <w:r w:rsidR="005B7263">
        <w:rPr>
          <w:rFonts w:ascii="Times New Roman" w:hAnsi="Times New Roman" w:cs="Times New Roman"/>
          <w:sz w:val="24"/>
          <w:lang w:val="en-GB"/>
        </w:rPr>
        <w:fldChar w:fldCharType="separate"/>
      </w:r>
      <w:r w:rsidR="00DF2D9C" w:rsidRPr="00DF2D9C">
        <w:rPr>
          <w:rFonts w:ascii="Times New Roman" w:hAnsi="Times New Roman" w:cs="Times New Roman"/>
          <w:noProof/>
          <w:sz w:val="24"/>
          <w:vertAlign w:val="superscript"/>
          <w:lang w:val="en-GB"/>
        </w:rPr>
        <w:t>12,31,36,39–43</w:t>
      </w:r>
      <w:r w:rsidR="005B7263">
        <w:rPr>
          <w:rFonts w:ascii="Times New Roman" w:hAnsi="Times New Roman" w:cs="Times New Roman"/>
          <w:sz w:val="24"/>
          <w:lang w:val="en-GB"/>
        </w:rPr>
        <w:fldChar w:fldCharType="end"/>
      </w:r>
      <w:r w:rsidR="005B7263">
        <w:rPr>
          <w:rFonts w:ascii="Times New Roman" w:hAnsi="Times New Roman" w:cs="Times New Roman"/>
          <w:sz w:val="24"/>
          <w:lang w:val="en-GB"/>
        </w:rPr>
        <w:t xml:space="preserve">. </w:t>
      </w:r>
      <w:r>
        <w:rPr>
          <w:rFonts w:ascii="Times New Roman" w:hAnsi="Times New Roman" w:cs="Times New Roman"/>
          <w:sz w:val="24"/>
          <w:lang w:val="en-GB"/>
        </w:rPr>
        <w:t>It thus suggests that</w:t>
      </w:r>
      <w:r w:rsidR="005B7263">
        <w:rPr>
          <w:rFonts w:ascii="Times New Roman" w:hAnsi="Times New Roman" w:cs="Times New Roman"/>
          <w:sz w:val="24"/>
          <w:lang w:val="en-GB"/>
        </w:rPr>
        <w:t xml:space="preserve"> PHA production </w:t>
      </w:r>
      <w:r>
        <w:rPr>
          <w:rFonts w:ascii="Times New Roman" w:hAnsi="Times New Roman" w:cs="Times New Roman"/>
          <w:sz w:val="24"/>
          <w:lang w:val="en-GB"/>
        </w:rPr>
        <w:t xml:space="preserve">may be </w:t>
      </w:r>
      <w:r w:rsidR="005B7263">
        <w:rPr>
          <w:rFonts w:ascii="Times New Roman" w:hAnsi="Times New Roman" w:cs="Times New Roman"/>
          <w:sz w:val="24"/>
          <w:lang w:val="en-GB"/>
        </w:rPr>
        <w:t xml:space="preserve">not essential as soon as another </w:t>
      </w:r>
      <w:r w:rsidR="00861BA0">
        <w:rPr>
          <w:rFonts w:ascii="Times New Roman" w:hAnsi="Times New Roman" w:cs="Times New Roman"/>
          <w:sz w:val="24"/>
          <w:lang w:val="en-GB"/>
        </w:rPr>
        <w:t>electron sink metabolism</w:t>
      </w:r>
      <w:r>
        <w:rPr>
          <w:rFonts w:ascii="Times New Roman" w:hAnsi="Times New Roman" w:cs="Times New Roman"/>
          <w:sz w:val="24"/>
          <w:lang w:val="en-GB"/>
        </w:rPr>
        <w:t>, such as the CBB cycle,</w:t>
      </w:r>
      <w:r w:rsidR="00861BA0">
        <w:rPr>
          <w:rFonts w:ascii="Times New Roman" w:hAnsi="Times New Roman" w:cs="Times New Roman"/>
          <w:sz w:val="24"/>
          <w:lang w:val="en-GB"/>
        </w:rPr>
        <w:t xml:space="preserve"> is </w:t>
      </w:r>
      <w:r>
        <w:rPr>
          <w:rFonts w:ascii="Times New Roman" w:hAnsi="Times New Roman" w:cs="Times New Roman"/>
          <w:sz w:val="24"/>
          <w:lang w:val="en-GB"/>
        </w:rPr>
        <w:t>available</w:t>
      </w:r>
      <w:r w:rsidR="00861BA0">
        <w:rPr>
          <w:rFonts w:ascii="Times New Roman" w:hAnsi="Times New Roman" w:cs="Times New Roman"/>
          <w:sz w:val="24"/>
          <w:lang w:val="en-GB"/>
        </w:rPr>
        <w:t xml:space="preserve">. </w:t>
      </w:r>
      <w:r>
        <w:rPr>
          <w:rFonts w:ascii="Times New Roman" w:hAnsi="Times New Roman" w:cs="Times New Roman"/>
          <w:sz w:val="24"/>
          <w:lang w:val="en-GB"/>
        </w:rPr>
        <w:t>Interestingly</w:t>
      </w:r>
      <w:r w:rsidR="00861BA0">
        <w:rPr>
          <w:rFonts w:ascii="Times New Roman" w:hAnsi="Times New Roman" w:cs="Times New Roman"/>
          <w:sz w:val="24"/>
          <w:lang w:val="en-GB"/>
        </w:rPr>
        <w:t xml:space="preserve">, genes coding for enzymes </w:t>
      </w:r>
      <w:r w:rsidR="00246029">
        <w:rPr>
          <w:rFonts w:ascii="Times New Roman" w:hAnsi="Times New Roman" w:cs="Times New Roman"/>
          <w:sz w:val="24"/>
          <w:lang w:val="en-GB"/>
        </w:rPr>
        <w:t>involved in</w:t>
      </w:r>
      <w:r w:rsidR="00861BA0">
        <w:rPr>
          <w:rFonts w:ascii="Times New Roman" w:hAnsi="Times New Roman" w:cs="Times New Roman"/>
          <w:sz w:val="24"/>
          <w:lang w:val="en-GB"/>
        </w:rPr>
        <w:t xml:space="preserve"> the conversion of acetyl-CoA into (S)-3-hydroxybutyryl-CoA were highlighted as essential for phototrophic assimilation of valerate by </w:t>
      </w:r>
      <w:r w:rsidR="00861BA0">
        <w:rPr>
          <w:rFonts w:ascii="Times New Roman" w:hAnsi="Times New Roman" w:cs="Times New Roman"/>
          <w:i/>
          <w:sz w:val="24"/>
          <w:lang w:val="en-GB"/>
        </w:rPr>
        <w:t>Rs. rubrum</w:t>
      </w:r>
      <w:r w:rsidR="00861BA0">
        <w:rPr>
          <w:rFonts w:ascii="Times New Roman" w:hAnsi="Times New Roman" w:cs="Times New Roman"/>
          <w:sz w:val="24"/>
          <w:lang w:val="en-GB"/>
        </w:rPr>
        <w:t xml:space="preserve">. </w:t>
      </w:r>
      <w:r>
        <w:rPr>
          <w:rFonts w:ascii="Times New Roman" w:hAnsi="Times New Roman" w:cs="Times New Roman"/>
          <w:sz w:val="24"/>
          <w:lang w:val="en-GB"/>
        </w:rPr>
        <w:t>One of these</w:t>
      </w:r>
      <w:r w:rsidR="00861BA0">
        <w:rPr>
          <w:rFonts w:ascii="Times New Roman" w:hAnsi="Times New Roman" w:cs="Times New Roman"/>
          <w:sz w:val="24"/>
          <w:lang w:val="en-GB"/>
        </w:rPr>
        <w:t xml:space="preserve"> enzymes</w:t>
      </w:r>
      <w:r>
        <w:rPr>
          <w:rFonts w:ascii="Times New Roman" w:hAnsi="Times New Roman" w:cs="Times New Roman"/>
          <w:sz w:val="24"/>
          <w:lang w:val="en-GB"/>
        </w:rPr>
        <w:t>,</w:t>
      </w:r>
      <w:r w:rsidR="00861BA0">
        <w:rPr>
          <w:rFonts w:ascii="Times New Roman" w:hAnsi="Times New Roman" w:cs="Times New Roman"/>
          <w:sz w:val="24"/>
          <w:lang w:val="en-GB"/>
        </w:rPr>
        <w:t xml:space="preserve"> the 3-hydro</w:t>
      </w:r>
      <w:r w:rsidR="00FB7497">
        <w:rPr>
          <w:rFonts w:ascii="Times New Roman" w:hAnsi="Times New Roman" w:cs="Times New Roman"/>
          <w:sz w:val="24"/>
          <w:lang w:val="en-GB"/>
        </w:rPr>
        <w:t>xy</w:t>
      </w:r>
      <w:r w:rsidR="00861BA0">
        <w:rPr>
          <w:rFonts w:ascii="Times New Roman" w:hAnsi="Times New Roman" w:cs="Times New Roman"/>
          <w:sz w:val="24"/>
          <w:lang w:val="en-GB"/>
        </w:rPr>
        <w:t>buty</w:t>
      </w:r>
      <w:r w:rsidR="00FB7497">
        <w:rPr>
          <w:rFonts w:ascii="Times New Roman" w:hAnsi="Times New Roman" w:cs="Times New Roman"/>
          <w:sz w:val="24"/>
          <w:lang w:val="en-GB"/>
        </w:rPr>
        <w:t>r</w:t>
      </w:r>
      <w:r w:rsidR="00861BA0">
        <w:rPr>
          <w:rFonts w:ascii="Times New Roman" w:hAnsi="Times New Roman" w:cs="Times New Roman"/>
          <w:sz w:val="24"/>
          <w:lang w:val="en-GB"/>
        </w:rPr>
        <w:t xml:space="preserve">yl-CoA dehydrogenase </w:t>
      </w:r>
      <w:r w:rsidR="00911A3A">
        <w:rPr>
          <w:rFonts w:ascii="Times New Roman" w:hAnsi="Times New Roman" w:cs="Times New Roman"/>
          <w:sz w:val="24"/>
          <w:lang w:val="en-GB"/>
        </w:rPr>
        <w:t>(Rru_A3079)</w:t>
      </w:r>
      <w:r>
        <w:rPr>
          <w:rFonts w:ascii="Times New Roman" w:hAnsi="Times New Roman" w:cs="Times New Roman"/>
          <w:sz w:val="24"/>
          <w:lang w:val="en-GB"/>
        </w:rPr>
        <w:t>,</w:t>
      </w:r>
      <w:r w:rsidR="00861BA0">
        <w:rPr>
          <w:rFonts w:ascii="Times New Roman" w:hAnsi="Times New Roman" w:cs="Times New Roman"/>
          <w:sz w:val="24"/>
          <w:lang w:val="en-GB"/>
        </w:rPr>
        <w:t xml:space="preserve"> is known </w:t>
      </w:r>
      <w:r w:rsidR="00911A3A">
        <w:rPr>
          <w:rFonts w:ascii="Times New Roman" w:hAnsi="Times New Roman" w:cs="Times New Roman"/>
          <w:sz w:val="24"/>
          <w:lang w:val="en-GB"/>
        </w:rPr>
        <w:t>to consume</w:t>
      </w:r>
      <w:r w:rsidR="00861BA0">
        <w:rPr>
          <w:rFonts w:ascii="Times New Roman" w:hAnsi="Times New Roman" w:cs="Times New Roman"/>
          <w:sz w:val="24"/>
          <w:lang w:val="en-GB"/>
        </w:rPr>
        <w:t xml:space="preserve"> reduced equivalent</w:t>
      </w:r>
      <w:r w:rsidR="00911A3A">
        <w:rPr>
          <w:rFonts w:ascii="Times New Roman" w:hAnsi="Times New Roman" w:cs="Times New Roman"/>
          <w:sz w:val="24"/>
          <w:lang w:val="en-GB"/>
        </w:rPr>
        <w:t xml:space="preserve">s </w:t>
      </w:r>
      <w:r w:rsidR="00861BA0">
        <w:rPr>
          <w:rFonts w:ascii="Times New Roman" w:hAnsi="Times New Roman" w:cs="Times New Roman"/>
          <w:sz w:val="24"/>
          <w:lang w:val="en-GB"/>
        </w:rPr>
        <w:t>(</w:t>
      </w:r>
      <w:r w:rsidR="00861BA0" w:rsidRPr="000D2098">
        <w:rPr>
          <w:rFonts w:ascii="Times New Roman" w:hAnsi="Times New Roman" w:cs="Times New Roman"/>
          <w:sz w:val="24"/>
          <w:lang w:val="en-GB"/>
        </w:rPr>
        <w:t>Fig</w:t>
      </w:r>
      <w:r w:rsidR="00861BA0">
        <w:rPr>
          <w:rFonts w:ascii="Times New Roman" w:hAnsi="Times New Roman" w:cs="Times New Roman"/>
          <w:i/>
          <w:sz w:val="24"/>
          <w:lang w:val="en-GB"/>
        </w:rPr>
        <w:t xml:space="preserve"> </w:t>
      </w:r>
      <w:r w:rsidR="00861BA0">
        <w:rPr>
          <w:rFonts w:ascii="Times New Roman" w:hAnsi="Times New Roman" w:cs="Times New Roman"/>
          <w:sz w:val="24"/>
          <w:lang w:val="en-GB"/>
        </w:rPr>
        <w:t>2, see supplementary Table 1)</w:t>
      </w:r>
      <w:r w:rsidR="00911A3A">
        <w:rPr>
          <w:rFonts w:ascii="Times New Roman" w:hAnsi="Times New Roman" w:cs="Times New Roman"/>
          <w:sz w:val="24"/>
          <w:lang w:val="en-GB"/>
        </w:rPr>
        <w:t xml:space="preserve"> and m</w:t>
      </w:r>
      <w:r>
        <w:rPr>
          <w:rFonts w:ascii="Times New Roman" w:hAnsi="Times New Roman" w:cs="Times New Roman"/>
          <w:sz w:val="24"/>
          <w:lang w:val="en-GB"/>
        </w:rPr>
        <w:t>ight</w:t>
      </w:r>
      <w:r w:rsidR="00911A3A">
        <w:rPr>
          <w:rFonts w:ascii="Times New Roman" w:hAnsi="Times New Roman" w:cs="Times New Roman"/>
          <w:sz w:val="24"/>
          <w:lang w:val="en-GB"/>
        </w:rPr>
        <w:t xml:space="preserve"> thus take part in</w:t>
      </w:r>
      <w:r>
        <w:rPr>
          <w:rFonts w:ascii="Times New Roman" w:hAnsi="Times New Roman" w:cs="Times New Roman"/>
          <w:sz w:val="24"/>
          <w:lang w:val="en-GB"/>
        </w:rPr>
        <w:t xml:space="preserve"> the handling of the</w:t>
      </w:r>
      <w:r w:rsidR="00911A3A">
        <w:rPr>
          <w:rFonts w:ascii="Times New Roman" w:hAnsi="Times New Roman" w:cs="Times New Roman"/>
          <w:sz w:val="24"/>
          <w:lang w:val="en-GB"/>
        </w:rPr>
        <w:t xml:space="preserve"> redox poise.</w:t>
      </w:r>
      <w:r w:rsidR="0053024C">
        <w:rPr>
          <w:rFonts w:ascii="Times New Roman" w:hAnsi="Times New Roman" w:cs="Times New Roman"/>
          <w:sz w:val="24"/>
          <w:lang w:val="en-GB"/>
        </w:rPr>
        <w:t xml:space="preserve"> </w:t>
      </w:r>
    </w:p>
    <w:p w14:paraId="50AA25B5" w14:textId="3B9C25B3" w:rsidR="00F032A0" w:rsidRDefault="0053024C" w:rsidP="005215F2">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The higher abundance of </w:t>
      </w:r>
      <w:proofErr w:type="spellStart"/>
      <w:r>
        <w:rPr>
          <w:rFonts w:ascii="Times New Roman" w:hAnsi="Times New Roman" w:cs="Times New Roman"/>
          <w:sz w:val="24"/>
          <w:lang w:val="en-GB"/>
        </w:rPr>
        <w:t>phasins</w:t>
      </w:r>
      <w:proofErr w:type="spellEnd"/>
      <w:r>
        <w:rPr>
          <w:rFonts w:ascii="Times New Roman" w:hAnsi="Times New Roman" w:cs="Times New Roman"/>
          <w:sz w:val="24"/>
          <w:lang w:val="en-GB"/>
        </w:rPr>
        <w:t xml:space="preserve"> combined to a lower abundance of PHA depolymerase highlighted by proteomic results suggested an increased production of PHA in valerate conditions. Moreover, mutant fitness assays showed that the (S)-3-hydroxybutyryl-CoA dehydrogenase was essential in </w:t>
      </w:r>
      <w:r w:rsidR="00C96E49">
        <w:rPr>
          <w:rFonts w:ascii="Times New Roman" w:hAnsi="Times New Roman" w:cs="Times New Roman"/>
          <w:sz w:val="24"/>
          <w:lang w:val="en-GB"/>
        </w:rPr>
        <w:t xml:space="preserve">the </w:t>
      </w:r>
      <w:r>
        <w:rPr>
          <w:rFonts w:ascii="Times New Roman" w:hAnsi="Times New Roman" w:cs="Times New Roman"/>
          <w:sz w:val="24"/>
          <w:lang w:val="en-GB"/>
        </w:rPr>
        <w:t xml:space="preserve">presence of valerate. </w:t>
      </w:r>
      <w:r w:rsidR="00246029">
        <w:rPr>
          <w:rFonts w:ascii="Times New Roman" w:hAnsi="Times New Roman" w:cs="Times New Roman"/>
          <w:sz w:val="24"/>
          <w:lang w:val="en-GB"/>
        </w:rPr>
        <w:t>In order to validate the increased PHA production during valerate assimilation, PHA content</w:t>
      </w:r>
      <w:r w:rsidR="00904BFE">
        <w:rPr>
          <w:rFonts w:ascii="Times New Roman" w:hAnsi="Times New Roman" w:cs="Times New Roman"/>
          <w:sz w:val="24"/>
          <w:lang w:val="en-GB"/>
        </w:rPr>
        <w:t xml:space="preserve"> of the biomass</w:t>
      </w:r>
      <w:r w:rsidR="00246029">
        <w:rPr>
          <w:rFonts w:ascii="Times New Roman" w:hAnsi="Times New Roman" w:cs="Times New Roman"/>
          <w:sz w:val="24"/>
          <w:lang w:val="en-GB"/>
        </w:rPr>
        <w:t xml:space="preserve"> was monitored along the growth curve</w:t>
      </w:r>
      <w:r w:rsidR="00904BFE">
        <w:rPr>
          <w:rFonts w:ascii="Times New Roman" w:hAnsi="Times New Roman" w:cs="Times New Roman"/>
          <w:sz w:val="24"/>
          <w:lang w:val="en-GB"/>
        </w:rPr>
        <w:t xml:space="preserve"> under valerate and succinate conditions</w:t>
      </w:r>
      <w:r w:rsidR="00246029">
        <w:rPr>
          <w:rFonts w:ascii="Times New Roman" w:hAnsi="Times New Roman" w:cs="Times New Roman"/>
          <w:sz w:val="24"/>
          <w:lang w:val="en-GB"/>
        </w:rPr>
        <w:t xml:space="preserve">. </w:t>
      </w:r>
      <w:r w:rsidR="00290715">
        <w:rPr>
          <w:rFonts w:ascii="Times New Roman" w:hAnsi="Times New Roman" w:cs="Times New Roman"/>
          <w:sz w:val="24"/>
          <w:lang w:val="en-GB"/>
        </w:rPr>
        <w:t>As expected, a</w:t>
      </w:r>
      <w:r w:rsidR="00246029">
        <w:rPr>
          <w:rFonts w:ascii="Times New Roman" w:hAnsi="Times New Roman" w:cs="Times New Roman"/>
          <w:sz w:val="24"/>
          <w:lang w:val="en-GB"/>
        </w:rPr>
        <w:t>n increased</w:t>
      </w:r>
      <w:r w:rsidR="00290715">
        <w:rPr>
          <w:rFonts w:ascii="Times New Roman" w:hAnsi="Times New Roman" w:cs="Times New Roman"/>
          <w:sz w:val="24"/>
          <w:lang w:val="en-GB"/>
        </w:rPr>
        <w:t xml:space="preserve"> PHA production </w:t>
      </w:r>
      <w:r w:rsidR="00246029">
        <w:rPr>
          <w:rFonts w:ascii="Times New Roman" w:hAnsi="Times New Roman" w:cs="Times New Roman"/>
          <w:sz w:val="24"/>
          <w:lang w:val="en-GB"/>
        </w:rPr>
        <w:t>wa</w:t>
      </w:r>
      <w:r w:rsidR="00290715">
        <w:rPr>
          <w:rFonts w:ascii="Times New Roman" w:hAnsi="Times New Roman" w:cs="Times New Roman"/>
          <w:sz w:val="24"/>
          <w:lang w:val="en-GB"/>
        </w:rPr>
        <w:t xml:space="preserve">s observed during photoheterotrophic growth of </w:t>
      </w:r>
      <w:r w:rsidR="00290715">
        <w:rPr>
          <w:rFonts w:ascii="Times New Roman" w:hAnsi="Times New Roman" w:cs="Times New Roman"/>
          <w:i/>
          <w:sz w:val="24"/>
          <w:lang w:val="en-GB"/>
        </w:rPr>
        <w:t xml:space="preserve">Rs. rubrum </w:t>
      </w:r>
      <w:r w:rsidR="00290715">
        <w:rPr>
          <w:rFonts w:ascii="Times New Roman" w:hAnsi="Times New Roman" w:cs="Times New Roman"/>
          <w:sz w:val="24"/>
          <w:lang w:val="en-GB"/>
        </w:rPr>
        <w:t xml:space="preserve">in </w:t>
      </w:r>
      <w:r w:rsidR="00C96E49">
        <w:rPr>
          <w:rFonts w:ascii="Times New Roman" w:hAnsi="Times New Roman" w:cs="Times New Roman"/>
          <w:sz w:val="24"/>
          <w:lang w:val="en-GB"/>
        </w:rPr>
        <w:t xml:space="preserve">the </w:t>
      </w:r>
      <w:r w:rsidR="00290715">
        <w:rPr>
          <w:rFonts w:ascii="Times New Roman" w:hAnsi="Times New Roman" w:cs="Times New Roman"/>
          <w:sz w:val="24"/>
          <w:lang w:val="en-GB"/>
        </w:rPr>
        <w:t xml:space="preserve">presence of valerate </w:t>
      </w:r>
      <w:r w:rsidR="00904BFE">
        <w:rPr>
          <w:rFonts w:ascii="Times New Roman" w:hAnsi="Times New Roman" w:cs="Times New Roman"/>
          <w:sz w:val="24"/>
          <w:lang w:val="en-GB"/>
        </w:rPr>
        <w:t>(</w:t>
      </w:r>
      <w:r w:rsidR="00290715">
        <w:rPr>
          <w:rFonts w:ascii="Times New Roman" w:hAnsi="Times New Roman" w:cs="Times New Roman"/>
          <w:sz w:val="24"/>
          <w:lang w:val="en-GB"/>
        </w:rPr>
        <w:t>reaching up to 14.20±1.37 % of the biomass dry weight after 30 hours of culture</w:t>
      </w:r>
      <w:r w:rsidR="00904BFE">
        <w:rPr>
          <w:rFonts w:ascii="Times New Roman" w:hAnsi="Times New Roman" w:cs="Times New Roman"/>
          <w:sz w:val="24"/>
          <w:lang w:val="en-GB"/>
        </w:rPr>
        <w:t>)</w:t>
      </w:r>
      <w:r w:rsidR="00290715">
        <w:rPr>
          <w:rFonts w:ascii="Times New Roman" w:hAnsi="Times New Roman" w:cs="Times New Roman"/>
          <w:sz w:val="24"/>
          <w:lang w:val="en-GB"/>
        </w:rPr>
        <w:t xml:space="preserve"> (</w:t>
      </w:r>
      <w:r w:rsidR="00290715" w:rsidRPr="000D2098">
        <w:rPr>
          <w:rFonts w:ascii="Times New Roman" w:hAnsi="Times New Roman" w:cs="Times New Roman"/>
          <w:sz w:val="24"/>
          <w:lang w:val="en-GB"/>
        </w:rPr>
        <w:t>Fig</w:t>
      </w:r>
      <w:r w:rsidR="00290715">
        <w:rPr>
          <w:rFonts w:ascii="Times New Roman" w:hAnsi="Times New Roman" w:cs="Times New Roman"/>
          <w:sz w:val="24"/>
          <w:lang w:val="en-GB"/>
        </w:rPr>
        <w:t>. 4A)</w:t>
      </w:r>
      <w:r w:rsidR="00FB7497">
        <w:rPr>
          <w:rFonts w:ascii="Times New Roman" w:hAnsi="Times New Roman" w:cs="Times New Roman"/>
          <w:sz w:val="24"/>
          <w:lang w:val="en-GB"/>
        </w:rPr>
        <w:t xml:space="preserve"> whereas PHA content was under the limit of detection</w:t>
      </w:r>
      <w:r w:rsidR="00904BFE">
        <w:rPr>
          <w:rFonts w:ascii="Times New Roman" w:hAnsi="Times New Roman" w:cs="Times New Roman"/>
          <w:sz w:val="24"/>
          <w:lang w:val="en-GB"/>
        </w:rPr>
        <w:t xml:space="preserve"> under succinate </w:t>
      </w:r>
      <w:r w:rsidR="00904BFE">
        <w:rPr>
          <w:rFonts w:ascii="Times New Roman" w:hAnsi="Times New Roman" w:cs="Times New Roman"/>
          <w:sz w:val="24"/>
          <w:lang w:val="en-GB"/>
        </w:rPr>
        <w:lastRenderedPageBreak/>
        <w:t>condition (data not shown)</w:t>
      </w:r>
      <w:r w:rsidR="00290715">
        <w:rPr>
          <w:rFonts w:ascii="Times New Roman" w:hAnsi="Times New Roman" w:cs="Times New Roman"/>
          <w:sz w:val="24"/>
          <w:lang w:val="en-GB"/>
        </w:rPr>
        <w:t xml:space="preserve">. The abundance of PHA produced under valerate </w:t>
      </w:r>
      <w:r w:rsidR="00904BFE">
        <w:rPr>
          <w:rFonts w:ascii="Times New Roman" w:hAnsi="Times New Roman" w:cs="Times New Roman"/>
          <w:sz w:val="24"/>
          <w:lang w:val="en-GB"/>
        </w:rPr>
        <w:t>wa</w:t>
      </w:r>
      <w:r w:rsidR="00290715">
        <w:rPr>
          <w:rFonts w:ascii="Times New Roman" w:hAnsi="Times New Roman" w:cs="Times New Roman"/>
          <w:sz w:val="24"/>
          <w:lang w:val="en-GB"/>
        </w:rPr>
        <w:t>s rather low. Indeed</w:t>
      </w:r>
      <w:r w:rsidR="00290715" w:rsidRPr="003F3BDC">
        <w:rPr>
          <w:rFonts w:ascii="Times New Roman" w:hAnsi="Times New Roman" w:cs="Times New Roman"/>
          <w:sz w:val="24"/>
          <w:lang w:val="en-GB"/>
        </w:rPr>
        <w:t xml:space="preserve">, </w:t>
      </w:r>
      <w:proofErr w:type="spellStart"/>
      <w:r w:rsidR="00290715" w:rsidRPr="003F3BDC">
        <w:rPr>
          <w:rFonts w:ascii="Times New Roman" w:hAnsi="Times New Roman" w:cs="Times New Roman"/>
          <w:sz w:val="24"/>
          <w:lang w:val="en-GB"/>
        </w:rPr>
        <w:t>Cerrone</w:t>
      </w:r>
      <w:proofErr w:type="spellEnd"/>
      <w:r w:rsidR="00290715" w:rsidRPr="003F3BDC">
        <w:rPr>
          <w:rFonts w:ascii="Times New Roman" w:hAnsi="Times New Roman" w:cs="Times New Roman"/>
          <w:sz w:val="24"/>
          <w:lang w:val="en-GB"/>
        </w:rPr>
        <w:t xml:space="preserve"> </w:t>
      </w:r>
      <w:r w:rsidR="00290715" w:rsidRPr="003F3BDC">
        <w:rPr>
          <w:rFonts w:ascii="Times New Roman" w:hAnsi="Times New Roman" w:cs="Times New Roman"/>
          <w:i/>
          <w:sz w:val="24"/>
          <w:lang w:val="en-GB"/>
        </w:rPr>
        <w:t>et al.</w:t>
      </w:r>
      <w:r w:rsidR="00290715" w:rsidRPr="003F3BDC">
        <w:rPr>
          <w:rFonts w:ascii="Times New Roman" w:hAnsi="Times New Roman" w:cs="Times New Roman"/>
          <w:sz w:val="24"/>
          <w:lang w:val="en-GB"/>
        </w:rPr>
        <w:t xml:space="preserve"> performed PHA content analyses on </w:t>
      </w:r>
      <w:r w:rsidR="00290715" w:rsidRPr="003F3BDC">
        <w:rPr>
          <w:rFonts w:ascii="Times New Roman" w:hAnsi="Times New Roman" w:cs="Times New Roman"/>
          <w:i/>
          <w:sz w:val="24"/>
          <w:lang w:val="en-GB"/>
        </w:rPr>
        <w:t xml:space="preserve">P. putida </w:t>
      </w:r>
      <w:r w:rsidR="00290715" w:rsidRPr="003F3BDC">
        <w:rPr>
          <w:rFonts w:ascii="Times New Roman" w:hAnsi="Times New Roman" w:cs="Times New Roman"/>
          <w:sz w:val="24"/>
          <w:lang w:val="en-GB"/>
        </w:rPr>
        <w:t xml:space="preserve">and observed that this bacterium </w:t>
      </w:r>
      <w:r w:rsidR="00904BFE">
        <w:rPr>
          <w:rFonts w:ascii="Times New Roman" w:hAnsi="Times New Roman" w:cs="Times New Roman"/>
          <w:sz w:val="24"/>
          <w:lang w:val="en-GB"/>
        </w:rPr>
        <w:t>wa</w:t>
      </w:r>
      <w:r w:rsidR="00290715" w:rsidRPr="003F3BDC">
        <w:rPr>
          <w:rFonts w:ascii="Times New Roman" w:hAnsi="Times New Roman" w:cs="Times New Roman"/>
          <w:sz w:val="24"/>
          <w:lang w:val="en-GB"/>
        </w:rPr>
        <w:t xml:space="preserve">s able to accumulate from 19 to 24 % of PHA CDW in </w:t>
      </w:r>
      <w:r w:rsidR="00904BFE">
        <w:rPr>
          <w:rFonts w:ascii="Times New Roman" w:hAnsi="Times New Roman" w:cs="Times New Roman"/>
          <w:sz w:val="24"/>
          <w:lang w:val="en-GB"/>
        </w:rPr>
        <w:t xml:space="preserve">the </w:t>
      </w:r>
      <w:r w:rsidR="00290715" w:rsidRPr="003F3BDC">
        <w:rPr>
          <w:rFonts w:ascii="Times New Roman" w:hAnsi="Times New Roman" w:cs="Times New Roman"/>
          <w:sz w:val="24"/>
          <w:lang w:val="en-GB"/>
        </w:rPr>
        <w:t xml:space="preserve">presence of </w:t>
      </w:r>
      <w:r w:rsidR="00290715">
        <w:rPr>
          <w:rFonts w:ascii="Times New Roman" w:hAnsi="Times New Roman" w:cs="Times New Roman"/>
          <w:sz w:val="24"/>
          <w:lang w:val="en-GB"/>
        </w:rPr>
        <w:t>valerate</w:t>
      </w:r>
      <w:r w:rsidR="00290715" w:rsidRPr="003F3BDC">
        <w:rPr>
          <w:rFonts w:ascii="Times New Roman" w:hAnsi="Times New Roman" w:cs="Times New Roman"/>
          <w:sz w:val="24"/>
          <w:lang w:val="en-GB"/>
        </w:rPr>
        <w:t xml:space="preserve"> as sole carbon source</w:t>
      </w:r>
      <w:r w:rsidR="00290715">
        <w:rPr>
          <w:rFonts w:ascii="Times New Roman" w:hAnsi="Times New Roman" w:cs="Times New Roman"/>
          <w:sz w:val="24"/>
          <w:lang w:val="en-GB"/>
        </w:rPr>
        <w:fldChar w:fldCharType="begin" w:fldLock="1"/>
      </w:r>
      <w:r w:rsidR="006954C2">
        <w:rPr>
          <w:rFonts w:ascii="Times New Roman" w:hAnsi="Times New Roman" w:cs="Times New Roman"/>
          <w:sz w:val="24"/>
          <w:lang w:val="en-GB"/>
        </w:rPr>
        <w:instrText>ADDIN CSL_CITATION {"citationItems":[{"id":"ITEM-1","itemData":{"DOI":"10.1007/s00253-013-5323-x","ISBN":"0175-7598","ISSN":"01757598","PMID":"24162086","abstract":"A two step biological process for the conversion of grass biomass to the biodegradable polymer medium chain length polyhydroxyalkanoate (mcl-PHA) was achieved through the use of anaerobic and aerobic microbial processes. Anaerobic digestion (mixed culture) of ensiled grass was achieved with a recirculated leach bed bioreactor resulting in the production of a leachate, containing 15.3 g/l of volatile fatty acids (VFAs) ranging from acetic to valeric acid with butyric acid predominating (12.8 g/l). The VFA mixture was concentrated to 732.5 g/l with a 93.3 % yield of butyric acid (643.9 g/l). Three individual Pseudomonas putida strains, KT2440, CA-3 and GO16 (single pure cultures), differed in their ability to grow and accumulate PHA from VFAs. P. putida CA-3 achieved the highest biomass and PHA on average with individual fatty acids, exhibited the greatest tolerance to higher concentrations of butyric acid (up to 40 mM) compared to the other strains and exhibited a maximum growth rate (μMAX = 0.45 h⁻¹). Based on these observations P. putida CA-3 was chosen as the test strain with the concentrated VFA mixture derived from the AD leachate. P. putida CA-3 achieved 1.56 g of biomass/l and accumulated 39 % of the cell dry weight as PHA (nitrogen limitation) in shake flasks. The PHA was composed predominantly of 3-hydroxydecanoic acid (&gt;65 mol%).","author":[{"dropping-particle":"","family":"Cerrone","given":"Federico","non-dropping-particle":"","parse-names":false,"suffix":""},{"dropping-particle":"","family":"Choudhari","given":"Santosh K.","non-dropping-particle":"","parse-names":false,"suffix":""},{"dropping-particle":"","family":"Davis","given":"Reeta","non-dropping-particle":"","parse-names":false,"suffix":""},{"dropping-particle":"","family":"Cysneiros","given":"Denise","non-dropping-particle":"","parse-names":false,"suffix":""},{"dropping-particle":"","family":"O'Flaherty","given":"Vincent","non-dropping-particle":"","parse-names":false,"suffix":""},{"dropping-particle":"","family":"Duane","given":"Gearoid","non-dropping-particle":"","parse-names":false,"suffix":""},{"dropping-particle":"","family":"Casey","given":"Eoin","non-dropping-particle":"","parse-names":false,"suffix":""},{"dropping-particle":"","family":"Guzik","given":"Maciej W.","non-dropping-particle":"","parse-names":false,"suffix":""},{"dropping-particle":"","family":"Kenny","given":"Shane T.","non-dropping-particle":"","parse-names":false,"suffix":""},{"dropping-particle":"","family":"Babu","given":"Ramesh P.","non-dropping-particle":"","parse-names":false,"suffix":""},{"dropping-particle":"","family":"O'Connor","given":"Kevin","non-dropping-particle":"","parse-names":false,"suffix":""}],"container-title":"Applied Microbiology and Biotechnology","id":"ITEM-1","issued":{"date-parts":[["2014"]]},"note":"Cerrone, F., Choudhari, S. K., Davis, R., Cysneiros, D., O’Flaherty, V., Duane, G., … O’Connor, K. (2014). Medium chain length polyhydroxyalkanoate (mcl-PHA) production from volatile fatty acids derived from the anaerobic digestion of grass. Applied Microbiology and Biotechnology, 98, 611–620. https://doi.org/10.1007/s00253-013-5323-x","page":"611-620","title":"Medium chain length polyhydroxyalkanoate (mcl-PHA) production from volatile fatty acids derived from the anaerobic digestion of grass","type":"article-journal","volume":"98"},"uris":["http://www.mendeley.com/documents/?uuid=61680551-503e-4aec-a1e0-2049bd19d4c7"]}],"mendeley":{"formattedCitation":"&lt;sup&gt;44&lt;/sup&gt;","plainTextFormattedCitation":"44","previouslyFormattedCitation":"&lt;sup&gt;44&lt;/sup&gt;"},"properties":{"noteIndex":0},"schema":"https://github.com/citation-style-language/schema/raw/master/csl-citation.json"}</w:instrText>
      </w:r>
      <w:r w:rsidR="00290715">
        <w:rPr>
          <w:rFonts w:ascii="Times New Roman" w:hAnsi="Times New Roman" w:cs="Times New Roman"/>
          <w:sz w:val="24"/>
          <w:lang w:val="en-GB"/>
        </w:rPr>
        <w:fldChar w:fldCharType="separate"/>
      </w:r>
      <w:r w:rsidR="00290715" w:rsidRPr="00290715">
        <w:rPr>
          <w:rFonts w:ascii="Times New Roman" w:hAnsi="Times New Roman" w:cs="Times New Roman"/>
          <w:noProof/>
          <w:sz w:val="24"/>
          <w:vertAlign w:val="superscript"/>
          <w:lang w:val="en-GB"/>
        </w:rPr>
        <w:t>44</w:t>
      </w:r>
      <w:r w:rsidR="00290715">
        <w:rPr>
          <w:rFonts w:ascii="Times New Roman" w:hAnsi="Times New Roman" w:cs="Times New Roman"/>
          <w:sz w:val="24"/>
          <w:lang w:val="en-GB"/>
        </w:rPr>
        <w:fldChar w:fldCharType="end"/>
      </w:r>
      <w:r w:rsidR="00290715">
        <w:rPr>
          <w:rFonts w:ascii="Times New Roman" w:hAnsi="Times New Roman" w:cs="Times New Roman"/>
          <w:sz w:val="24"/>
          <w:lang w:val="en-GB"/>
        </w:rPr>
        <w:t>. We hypothesized that PHA production was used as an electron sink and that their production could be</w:t>
      </w:r>
      <w:r w:rsidR="00290715" w:rsidRPr="003F3BDC">
        <w:rPr>
          <w:rFonts w:ascii="Times New Roman" w:hAnsi="Times New Roman" w:cs="Times New Roman"/>
          <w:sz w:val="24"/>
          <w:lang w:val="en-GB"/>
        </w:rPr>
        <w:t xml:space="preserve"> curbed by other electron sink</w:t>
      </w:r>
      <w:r w:rsidR="00290715">
        <w:rPr>
          <w:rFonts w:ascii="Times New Roman" w:hAnsi="Times New Roman" w:cs="Times New Roman"/>
          <w:sz w:val="24"/>
          <w:lang w:val="en-GB"/>
        </w:rPr>
        <w:t>ing</w:t>
      </w:r>
      <w:r w:rsidR="00290715" w:rsidRPr="003F3BDC">
        <w:rPr>
          <w:rFonts w:ascii="Times New Roman" w:hAnsi="Times New Roman" w:cs="Times New Roman"/>
          <w:sz w:val="24"/>
          <w:lang w:val="en-GB"/>
        </w:rPr>
        <w:t xml:space="preserve"> process</w:t>
      </w:r>
      <w:r w:rsidR="00290715">
        <w:rPr>
          <w:rFonts w:ascii="Times New Roman" w:hAnsi="Times New Roman" w:cs="Times New Roman"/>
          <w:sz w:val="24"/>
          <w:lang w:val="en-GB"/>
        </w:rPr>
        <w:t>es. As such</w:t>
      </w:r>
      <w:r w:rsidR="00290715" w:rsidRPr="003F3BDC">
        <w:rPr>
          <w:rFonts w:ascii="Times New Roman" w:hAnsi="Times New Roman" w:cs="Times New Roman"/>
          <w:sz w:val="24"/>
          <w:lang w:val="en-GB"/>
        </w:rPr>
        <w:t xml:space="preserve">, the presence of bicarbonate ions and its </w:t>
      </w:r>
      <w:r w:rsidR="00290715">
        <w:rPr>
          <w:rFonts w:ascii="Times New Roman" w:hAnsi="Times New Roman" w:cs="Times New Roman"/>
          <w:sz w:val="24"/>
          <w:lang w:val="en-GB"/>
        </w:rPr>
        <w:t>assimilation through the Calvin-Benson-</w:t>
      </w:r>
      <w:proofErr w:type="spellStart"/>
      <w:r w:rsidR="00290715" w:rsidRPr="003F3BDC">
        <w:rPr>
          <w:rFonts w:ascii="Times New Roman" w:hAnsi="Times New Roman" w:cs="Times New Roman"/>
          <w:sz w:val="24"/>
          <w:lang w:val="en-GB"/>
        </w:rPr>
        <w:t>Bassham</w:t>
      </w:r>
      <w:proofErr w:type="spellEnd"/>
      <w:r w:rsidR="00290715" w:rsidRPr="003F3BDC">
        <w:rPr>
          <w:rFonts w:ascii="Times New Roman" w:hAnsi="Times New Roman" w:cs="Times New Roman"/>
          <w:sz w:val="24"/>
          <w:lang w:val="en-GB"/>
        </w:rPr>
        <w:t xml:space="preserve"> cycle </w:t>
      </w:r>
      <w:r w:rsidR="00290715">
        <w:rPr>
          <w:rFonts w:ascii="Times New Roman" w:hAnsi="Times New Roman" w:cs="Times New Roman"/>
          <w:sz w:val="24"/>
          <w:lang w:val="en-GB"/>
        </w:rPr>
        <w:t xml:space="preserve">could </w:t>
      </w:r>
      <w:r w:rsidR="00290715" w:rsidRPr="003F3BDC">
        <w:rPr>
          <w:rFonts w:ascii="Times New Roman" w:hAnsi="Times New Roman" w:cs="Times New Roman"/>
          <w:sz w:val="24"/>
          <w:lang w:val="en-GB"/>
        </w:rPr>
        <w:t xml:space="preserve">represent </w:t>
      </w:r>
      <w:r w:rsidR="00290715">
        <w:rPr>
          <w:rFonts w:ascii="Times New Roman" w:hAnsi="Times New Roman" w:cs="Times New Roman"/>
          <w:sz w:val="24"/>
          <w:lang w:val="en-GB"/>
        </w:rPr>
        <w:t>a major competitor pathway</w:t>
      </w:r>
      <w:r w:rsidR="00290715" w:rsidRPr="003F3BDC">
        <w:rPr>
          <w:rFonts w:ascii="Times New Roman" w:hAnsi="Times New Roman" w:cs="Times New Roman"/>
          <w:sz w:val="24"/>
          <w:lang w:val="en-GB"/>
        </w:rPr>
        <w:t xml:space="preserve"> </w:t>
      </w:r>
      <w:r w:rsidR="00290715">
        <w:rPr>
          <w:rFonts w:ascii="Times New Roman" w:hAnsi="Times New Roman" w:cs="Times New Roman"/>
          <w:sz w:val="24"/>
          <w:lang w:val="en-GB"/>
        </w:rPr>
        <w:t>to the PHA production</w:t>
      </w:r>
      <w:r w:rsidR="00290715" w:rsidRPr="003F3BDC">
        <w:rPr>
          <w:rFonts w:ascii="Times New Roman" w:hAnsi="Times New Roman" w:cs="Times New Roman"/>
          <w:sz w:val="24"/>
          <w:lang w:val="en-GB"/>
        </w:rPr>
        <w:t>.</w:t>
      </w:r>
      <w:r w:rsidR="00290715">
        <w:rPr>
          <w:rFonts w:ascii="Times New Roman" w:hAnsi="Times New Roman" w:cs="Times New Roman"/>
          <w:sz w:val="24"/>
          <w:lang w:val="en-GB"/>
        </w:rPr>
        <w:t xml:space="preserve"> Indeed, proteomic</w:t>
      </w:r>
      <w:r w:rsidR="00855BB2">
        <w:rPr>
          <w:rFonts w:ascii="Times New Roman" w:hAnsi="Times New Roman" w:cs="Times New Roman"/>
          <w:sz w:val="24"/>
          <w:lang w:val="en-GB"/>
        </w:rPr>
        <w:t xml:space="preserve"> and mutant fitness assay</w:t>
      </w:r>
      <w:r w:rsidR="00290715">
        <w:rPr>
          <w:rFonts w:ascii="Times New Roman" w:hAnsi="Times New Roman" w:cs="Times New Roman"/>
          <w:sz w:val="24"/>
          <w:lang w:val="en-GB"/>
        </w:rPr>
        <w:t xml:space="preserve"> data showed that CBB </w:t>
      </w:r>
      <w:r w:rsidR="00C96E49">
        <w:rPr>
          <w:rFonts w:ascii="Times New Roman" w:hAnsi="Times New Roman" w:cs="Times New Roman"/>
          <w:sz w:val="24"/>
          <w:lang w:val="en-GB"/>
        </w:rPr>
        <w:t>cycle</w:t>
      </w:r>
      <w:r w:rsidR="00290715">
        <w:rPr>
          <w:rFonts w:ascii="Times New Roman" w:hAnsi="Times New Roman" w:cs="Times New Roman"/>
          <w:sz w:val="24"/>
          <w:lang w:val="en-GB"/>
        </w:rPr>
        <w:t xml:space="preserve"> was </w:t>
      </w:r>
      <w:r w:rsidR="00855BB2">
        <w:rPr>
          <w:rFonts w:ascii="Times New Roman" w:hAnsi="Times New Roman" w:cs="Times New Roman"/>
          <w:sz w:val="24"/>
          <w:lang w:val="en-GB"/>
        </w:rPr>
        <w:t xml:space="preserve">probably involved in the metabolism of </w:t>
      </w:r>
      <w:r w:rsidR="00290715">
        <w:rPr>
          <w:rFonts w:ascii="Times New Roman" w:hAnsi="Times New Roman" w:cs="Times New Roman"/>
          <w:sz w:val="24"/>
          <w:lang w:val="en-GB"/>
        </w:rPr>
        <w:t xml:space="preserve">valerate. </w:t>
      </w:r>
      <w:r w:rsidR="00290715" w:rsidRPr="003F3BDC">
        <w:rPr>
          <w:rFonts w:ascii="Times New Roman" w:hAnsi="Times New Roman" w:cs="Times New Roman"/>
          <w:sz w:val="24"/>
          <w:lang w:val="en-GB"/>
        </w:rPr>
        <w:t>Therefore, we attempted</w:t>
      </w:r>
      <w:r w:rsidR="00855BB2">
        <w:rPr>
          <w:rFonts w:ascii="Times New Roman" w:hAnsi="Times New Roman" w:cs="Times New Roman"/>
          <w:sz w:val="24"/>
          <w:lang w:val="en-GB"/>
        </w:rPr>
        <w:t xml:space="preserve"> to</w:t>
      </w:r>
      <w:r w:rsidR="00290715" w:rsidRPr="003F3BDC">
        <w:rPr>
          <w:rFonts w:ascii="Times New Roman" w:hAnsi="Times New Roman" w:cs="Times New Roman"/>
          <w:sz w:val="24"/>
          <w:lang w:val="en-GB"/>
        </w:rPr>
        <w:t xml:space="preserve"> </w:t>
      </w:r>
      <w:r w:rsidR="00290715">
        <w:rPr>
          <w:rFonts w:ascii="Times New Roman" w:hAnsi="Times New Roman" w:cs="Times New Roman"/>
          <w:sz w:val="24"/>
          <w:lang w:val="en-GB"/>
        </w:rPr>
        <w:t>reduce the level of</w:t>
      </w:r>
      <w:r w:rsidR="00290715" w:rsidRPr="003F3BDC">
        <w:rPr>
          <w:rFonts w:ascii="Times New Roman" w:hAnsi="Times New Roman" w:cs="Times New Roman"/>
          <w:sz w:val="24"/>
          <w:lang w:val="en-GB"/>
        </w:rPr>
        <w:t xml:space="preserve"> HCO</w:t>
      </w:r>
      <w:r w:rsidR="00290715" w:rsidRPr="003F3BDC">
        <w:rPr>
          <w:rFonts w:ascii="Times New Roman" w:hAnsi="Times New Roman" w:cs="Times New Roman"/>
          <w:sz w:val="24"/>
          <w:vertAlign w:val="subscript"/>
          <w:lang w:val="en-GB"/>
        </w:rPr>
        <w:t>3</w:t>
      </w:r>
      <w:r w:rsidR="00290715" w:rsidRPr="003F3BDC">
        <w:rPr>
          <w:rFonts w:ascii="Times New Roman" w:hAnsi="Times New Roman" w:cs="Times New Roman"/>
          <w:sz w:val="24"/>
          <w:vertAlign w:val="superscript"/>
          <w:lang w:val="en-GB"/>
        </w:rPr>
        <w:t>-</w:t>
      </w:r>
      <w:r w:rsidR="00290715" w:rsidRPr="003F3BDC">
        <w:rPr>
          <w:rFonts w:ascii="Times New Roman" w:hAnsi="Times New Roman" w:cs="Times New Roman"/>
          <w:sz w:val="24"/>
          <w:lang w:val="en-GB"/>
        </w:rPr>
        <w:t xml:space="preserve"> </w:t>
      </w:r>
      <w:r w:rsidR="00855BB2">
        <w:rPr>
          <w:rFonts w:ascii="Times New Roman" w:hAnsi="Times New Roman" w:cs="Times New Roman"/>
          <w:sz w:val="24"/>
          <w:lang w:val="en-GB"/>
        </w:rPr>
        <w:t>in</w:t>
      </w:r>
      <w:r w:rsidR="00290715" w:rsidRPr="003F3BDC">
        <w:rPr>
          <w:rFonts w:ascii="Times New Roman" w:hAnsi="Times New Roman" w:cs="Times New Roman"/>
          <w:sz w:val="24"/>
          <w:lang w:val="en-GB"/>
        </w:rPr>
        <w:t xml:space="preserve"> </w:t>
      </w:r>
      <w:r w:rsidR="00290715">
        <w:rPr>
          <w:rFonts w:ascii="Times New Roman" w:hAnsi="Times New Roman" w:cs="Times New Roman"/>
          <w:sz w:val="24"/>
          <w:lang w:val="en-GB"/>
        </w:rPr>
        <w:t xml:space="preserve">the </w:t>
      </w:r>
      <w:r w:rsidR="00290715" w:rsidRPr="003F3BDC">
        <w:rPr>
          <w:rFonts w:ascii="Times New Roman" w:hAnsi="Times New Roman" w:cs="Times New Roman"/>
          <w:sz w:val="24"/>
          <w:lang w:val="en-GB"/>
        </w:rPr>
        <w:t>culture</w:t>
      </w:r>
      <w:r w:rsidR="00290715">
        <w:rPr>
          <w:rFonts w:ascii="Times New Roman" w:hAnsi="Times New Roman" w:cs="Times New Roman"/>
          <w:sz w:val="24"/>
          <w:lang w:val="en-GB"/>
        </w:rPr>
        <w:t>s</w:t>
      </w:r>
      <w:r w:rsidR="00290715" w:rsidRPr="003F3BDC">
        <w:rPr>
          <w:rFonts w:ascii="Times New Roman" w:hAnsi="Times New Roman" w:cs="Times New Roman"/>
          <w:sz w:val="24"/>
          <w:lang w:val="en-GB"/>
        </w:rPr>
        <w:t xml:space="preserve"> in order to reduce </w:t>
      </w:r>
      <w:r w:rsidR="00290715">
        <w:rPr>
          <w:rFonts w:ascii="Times New Roman" w:hAnsi="Times New Roman" w:cs="Times New Roman"/>
          <w:sz w:val="24"/>
          <w:lang w:val="en-GB"/>
        </w:rPr>
        <w:t>as much as possible</w:t>
      </w:r>
      <w:r w:rsidR="00290715" w:rsidRPr="003F3BDC">
        <w:rPr>
          <w:rFonts w:ascii="Times New Roman" w:hAnsi="Times New Roman" w:cs="Times New Roman"/>
          <w:sz w:val="24"/>
          <w:lang w:val="en-GB"/>
        </w:rPr>
        <w:t xml:space="preserve"> the electron sink role of </w:t>
      </w:r>
      <w:r w:rsidR="00290715">
        <w:rPr>
          <w:rFonts w:ascii="Times New Roman" w:hAnsi="Times New Roman" w:cs="Times New Roman"/>
          <w:sz w:val="24"/>
          <w:lang w:val="en-GB"/>
        </w:rPr>
        <w:t>the CBB cycle</w:t>
      </w:r>
      <w:r w:rsidR="00290715" w:rsidRPr="003F3BDC">
        <w:rPr>
          <w:rFonts w:ascii="Times New Roman" w:hAnsi="Times New Roman" w:cs="Times New Roman"/>
          <w:sz w:val="24"/>
          <w:lang w:val="en-GB"/>
        </w:rPr>
        <w:t>.</w:t>
      </w:r>
      <w:r w:rsidR="00290715">
        <w:rPr>
          <w:rFonts w:ascii="Times New Roman" w:hAnsi="Times New Roman" w:cs="Times New Roman"/>
          <w:sz w:val="24"/>
          <w:lang w:val="en-GB"/>
        </w:rPr>
        <w:t xml:space="preserve"> Culture</w:t>
      </w:r>
      <w:r w:rsidR="00855BB2">
        <w:rPr>
          <w:rFonts w:ascii="Times New Roman" w:hAnsi="Times New Roman" w:cs="Times New Roman"/>
          <w:sz w:val="24"/>
          <w:lang w:val="en-GB"/>
        </w:rPr>
        <w:t>s</w:t>
      </w:r>
      <w:r w:rsidR="00290715">
        <w:rPr>
          <w:rFonts w:ascii="Times New Roman" w:hAnsi="Times New Roman" w:cs="Times New Roman"/>
          <w:sz w:val="24"/>
          <w:lang w:val="en-GB"/>
        </w:rPr>
        <w:t xml:space="preserve"> w</w:t>
      </w:r>
      <w:r w:rsidR="00855BB2">
        <w:rPr>
          <w:rFonts w:ascii="Times New Roman" w:hAnsi="Times New Roman" w:cs="Times New Roman"/>
          <w:sz w:val="24"/>
          <w:lang w:val="en-GB"/>
        </w:rPr>
        <w:t>ere</w:t>
      </w:r>
      <w:r w:rsidR="00290715">
        <w:rPr>
          <w:rFonts w:ascii="Times New Roman" w:hAnsi="Times New Roman" w:cs="Times New Roman"/>
          <w:sz w:val="24"/>
          <w:lang w:val="en-GB"/>
        </w:rPr>
        <w:t xml:space="preserve"> started in valerate containing medium with low concentration of</w:t>
      </w:r>
      <w:r w:rsidR="00290715" w:rsidRPr="003F3BDC">
        <w:rPr>
          <w:rFonts w:ascii="Times New Roman" w:hAnsi="Times New Roman" w:cs="Times New Roman"/>
          <w:sz w:val="24"/>
          <w:lang w:val="en-GB"/>
        </w:rPr>
        <w:t xml:space="preserve"> HCO</w:t>
      </w:r>
      <w:r w:rsidR="00290715" w:rsidRPr="003F3BDC">
        <w:rPr>
          <w:rFonts w:ascii="Times New Roman" w:hAnsi="Times New Roman" w:cs="Times New Roman"/>
          <w:sz w:val="24"/>
          <w:vertAlign w:val="subscript"/>
          <w:lang w:val="en-GB"/>
        </w:rPr>
        <w:t>3</w:t>
      </w:r>
      <w:r w:rsidR="00290715" w:rsidRPr="003F3BDC">
        <w:rPr>
          <w:rFonts w:ascii="Times New Roman" w:hAnsi="Times New Roman" w:cs="Times New Roman"/>
          <w:sz w:val="24"/>
          <w:vertAlign w:val="superscript"/>
          <w:lang w:val="en-GB"/>
        </w:rPr>
        <w:t>-</w:t>
      </w:r>
      <w:r w:rsidR="00290715">
        <w:rPr>
          <w:rFonts w:ascii="Times New Roman" w:hAnsi="Times New Roman" w:cs="Times New Roman"/>
          <w:sz w:val="24"/>
          <w:lang w:val="en-GB"/>
        </w:rPr>
        <w:t xml:space="preserve"> (3mM) which was only resupplied</w:t>
      </w:r>
      <w:r w:rsidR="00290715" w:rsidRPr="003F3BDC">
        <w:rPr>
          <w:rFonts w:ascii="Times New Roman" w:hAnsi="Times New Roman" w:cs="Times New Roman"/>
          <w:sz w:val="24"/>
          <w:lang w:val="en-GB"/>
        </w:rPr>
        <w:t xml:space="preserve"> </w:t>
      </w:r>
      <w:r w:rsidR="00290715">
        <w:rPr>
          <w:rFonts w:ascii="Times New Roman" w:hAnsi="Times New Roman" w:cs="Times New Roman"/>
          <w:sz w:val="24"/>
          <w:lang w:val="en-GB"/>
        </w:rPr>
        <w:t>(up to 3mM in the medium) when a growth arrest was observed. This resulted in a sequential growth</w:t>
      </w:r>
      <w:r w:rsidR="00855BB2">
        <w:rPr>
          <w:rFonts w:ascii="Times New Roman" w:hAnsi="Times New Roman" w:cs="Times New Roman"/>
          <w:sz w:val="24"/>
          <w:lang w:val="en-GB"/>
        </w:rPr>
        <w:t xml:space="preserve"> behaviour</w:t>
      </w:r>
      <w:r w:rsidR="00290715">
        <w:rPr>
          <w:rFonts w:ascii="Times New Roman" w:hAnsi="Times New Roman" w:cs="Times New Roman"/>
          <w:sz w:val="24"/>
          <w:lang w:val="en-GB"/>
        </w:rPr>
        <w:t xml:space="preserve"> restarting each time we added bicarbonate ions in the medium (Fig. 4B). Each addition of HCO</w:t>
      </w:r>
      <w:r w:rsidR="00290715">
        <w:rPr>
          <w:rFonts w:ascii="Times New Roman" w:hAnsi="Times New Roman" w:cs="Times New Roman"/>
          <w:sz w:val="24"/>
          <w:vertAlign w:val="subscript"/>
          <w:lang w:val="en-GB"/>
        </w:rPr>
        <w:t>3</w:t>
      </w:r>
      <w:r w:rsidR="00290715">
        <w:rPr>
          <w:rFonts w:ascii="Times New Roman" w:hAnsi="Times New Roman" w:cs="Times New Roman"/>
          <w:sz w:val="24"/>
          <w:vertAlign w:val="superscript"/>
          <w:lang w:val="en-GB"/>
        </w:rPr>
        <w:t>-</w:t>
      </w:r>
      <w:r w:rsidR="00290715">
        <w:rPr>
          <w:rFonts w:ascii="Times New Roman" w:hAnsi="Times New Roman" w:cs="Times New Roman"/>
          <w:sz w:val="24"/>
          <w:lang w:val="en-GB"/>
        </w:rPr>
        <w:t xml:space="preserve"> was thus preceded by a growth arrest and a reduced valerate uptake rate. Interestingly, each of the transient stationary phases this procedure created was characterised by an increase of the intracellular PHA content (Fig. 4B). By starving the CBB cycle from bicarbonate ions, </w:t>
      </w:r>
      <w:r w:rsidR="00290715">
        <w:rPr>
          <w:rFonts w:ascii="Times New Roman" w:hAnsi="Times New Roman" w:cs="Times New Roman"/>
          <w:i/>
          <w:sz w:val="24"/>
          <w:lang w:val="en-GB"/>
        </w:rPr>
        <w:t xml:space="preserve">Rs. rubrum </w:t>
      </w:r>
      <w:r w:rsidR="00290715">
        <w:rPr>
          <w:rFonts w:ascii="Times New Roman" w:hAnsi="Times New Roman" w:cs="Times New Roman"/>
          <w:sz w:val="24"/>
          <w:lang w:val="en-GB"/>
        </w:rPr>
        <w:t>accumulates up to 22.</w:t>
      </w:r>
      <w:r w:rsidR="000E1C85">
        <w:rPr>
          <w:rFonts w:ascii="Times New Roman" w:hAnsi="Times New Roman" w:cs="Times New Roman"/>
          <w:sz w:val="24"/>
          <w:lang w:val="en-GB"/>
        </w:rPr>
        <w:t>57</w:t>
      </w:r>
      <w:r w:rsidR="00290715">
        <w:rPr>
          <w:rFonts w:ascii="Times New Roman" w:hAnsi="Times New Roman" w:cs="Times New Roman"/>
          <w:sz w:val="24"/>
          <w:lang w:val="en-GB"/>
        </w:rPr>
        <w:t>±</w:t>
      </w:r>
      <w:r w:rsidR="000E1C85">
        <w:rPr>
          <w:rFonts w:ascii="Times New Roman" w:hAnsi="Times New Roman" w:cs="Times New Roman"/>
          <w:sz w:val="24"/>
          <w:lang w:val="en-GB"/>
        </w:rPr>
        <w:t>5.89</w:t>
      </w:r>
      <w:r w:rsidR="00290715">
        <w:rPr>
          <w:rFonts w:ascii="Times New Roman" w:hAnsi="Times New Roman" w:cs="Times New Roman"/>
          <w:sz w:val="24"/>
          <w:lang w:val="en-GB"/>
        </w:rPr>
        <w:t>% of the</w:t>
      </w:r>
      <w:r w:rsidR="00855BB2">
        <w:rPr>
          <w:rFonts w:ascii="Times New Roman" w:hAnsi="Times New Roman" w:cs="Times New Roman"/>
          <w:sz w:val="24"/>
          <w:lang w:val="en-GB"/>
        </w:rPr>
        <w:t xml:space="preserve"> cell</w:t>
      </w:r>
      <w:r w:rsidR="00290715">
        <w:rPr>
          <w:rFonts w:ascii="Times New Roman" w:hAnsi="Times New Roman" w:cs="Times New Roman"/>
          <w:sz w:val="24"/>
          <w:lang w:val="en-GB"/>
        </w:rPr>
        <w:t xml:space="preserve"> dry weight after 70 hours of culture. </w:t>
      </w:r>
      <w:r w:rsidR="005407AF">
        <w:rPr>
          <w:rFonts w:ascii="Times New Roman" w:hAnsi="Times New Roman" w:cs="Times New Roman"/>
          <w:sz w:val="24"/>
          <w:lang w:val="en-GB"/>
        </w:rPr>
        <w:t>Indeed, t</w:t>
      </w:r>
      <w:r w:rsidR="00290715">
        <w:rPr>
          <w:rFonts w:ascii="Times New Roman" w:hAnsi="Times New Roman" w:cs="Times New Roman"/>
          <w:sz w:val="24"/>
          <w:lang w:val="en-GB"/>
        </w:rPr>
        <w:t xml:space="preserve">his content significantly increased </w:t>
      </w:r>
      <w:r w:rsidR="00855BB2">
        <w:rPr>
          <w:rFonts w:ascii="Times New Roman" w:hAnsi="Times New Roman" w:cs="Times New Roman"/>
          <w:sz w:val="24"/>
          <w:lang w:val="en-GB"/>
        </w:rPr>
        <w:t>during</w:t>
      </w:r>
      <w:r w:rsidR="00290715">
        <w:rPr>
          <w:rFonts w:ascii="Times New Roman" w:hAnsi="Times New Roman" w:cs="Times New Roman"/>
          <w:sz w:val="24"/>
          <w:lang w:val="en-GB"/>
        </w:rPr>
        <w:t xml:space="preserve"> the first transient stationary phase (T</w:t>
      </w:r>
      <w:r w:rsidR="000E1C85">
        <w:rPr>
          <w:rFonts w:ascii="Times New Roman" w:hAnsi="Times New Roman" w:cs="Times New Roman"/>
          <w:sz w:val="24"/>
          <w:lang w:val="en-GB"/>
        </w:rPr>
        <w:t>: 27h</w:t>
      </w:r>
      <w:r w:rsidR="00855BB2">
        <w:rPr>
          <w:rFonts w:ascii="Times New Roman" w:hAnsi="Times New Roman" w:cs="Times New Roman"/>
          <w:sz w:val="24"/>
          <w:lang w:val="en-GB"/>
        </w:rPr>
        <w:t xml:space="preserve">; </w:t>
      </w:r>
      <w:r w:rsidR="00290715">
        <w:rPr>
          <w:rFonts w:ascii="Times New Roman" w:hAnsi="Times New Roman" w:cs="Times New Roman"/>
          <w:sz w:val="24"/>
          <w:lang w:val="en-GB"/>
        </w:rPr>
        <w:t>PHA</w:t>
      </w:r>
      <w:r w:rsidR="00855BB2">
        <w:rPr>
          <w:rFonts w:ascii="Times New Roman" w:hAnsi="Times New Roman" w:cs="Times New Roman"/>
          <w:sz w:val="24"/>
          <w:lang w:val="en-GB"/>
        </w:rPr>
        <w:t>:</w:t>
      </w:r>
      <w:r w:rsidR="00290715">
        <w:rPr>
          <w:rFonts w:ascii="Times New Roman" w:hAnsi="Times New Roman" w:cs="Times New Roman"/>
          <w:sz w:val="24"/>
          <w:lang w:val="en-GB"/>
        </w:rPr>
        <w:t>10.86±2.58% CDW</w:t>
      </w:r>
      <w:r w:rsidR="000E1C85">
        <w:rPr>
          <w:rFonts w:ascii="Times New Roman" w:hAnsi="Times New Roman" w:cs="Times New Roman"/>
          <w:sz w:val="24"/>
          <w:lang w:val="en-GB"/>
        </w:rPr>
        <w:t>; T:70h; PHA: 22.57±5.89% CDW</w:t>
      </w:r>
      <w:r w:rsidR="00290715">
        <w:rPr>
          <w:rFonts w:ascii="Times New Roman" w:hAnsi="Times New Roman" w:cs="Times New Roman"/>
          <w:sz w:val="24"/>
          <w:lang w:val="en-GB"/>
        </w:rPr>
        <w:t xml:space="preserve">, </w:t>
      </w:r>
      <w:r w:rsidR="00290715">
        <w:rPr>
          <w:rFonts w:ascii="Times New Roman" w:hAnsi="Times New Roman" w:cs="Times New Roman"/>
          <w:i/>
          <w:sz w:val="24"/>
          <w:lang w:val="en-GB"/>
        </w:rPr>
        <w:t>p</w:t>
      </w:r>
      <w:r w:rsidR="00290715">
        <w:rPr>
          <w:rFonts w:ascii="Times New Roman" w:hAnsi="Times New Roman" w:cs="Times New Roman"/>
          <w:sz w:val="24"/>
          <w:lang w:val="en-GB"/>
        </w:rPr>
        <w:t>-value&lt;0.05).</w:t>
      </w:r>
      <w:r w:rsidR="00AD46B9">
        <w:rPr>
          <w:rFonts w:ascii="Times New Roman" w:hAnsi="Times New Roman" w:cs="Times New Roman"/>
          <w:sz w:val="24"/>
          <w:lang w:val="en-GB"/>
        </w:rPr>
        <w:t xml:space="preserve"> The second transient stationary phase, which correspond to the second bicarbonate starvation of the culture (</w:t>
      </w:r>
      <w:r w:rsidR="00855BB2">
        <w:rPr>
          <w:rFonts w:ascii="Times New Roman" w:hAnsi="Times New Roman" w:cs="Times New Roman"/>
          <w:sz w:val="24"/>
          <w:lang w:val="en-GB"/>
        </w:rPr>
        <w:t>T:</w:t>
      </w:r>
      <w:r w:rsidR="000E1C85">
        <w:rPr>
          <w:rFonts w:ascii="Times New Roman" w:hAnsi="Times New Roman" w:cs="Times New Roman"/>
          <w:sz w:val="24"/>
          <w:lang w:val="en-GB"/>
        </w:rPr>
        <w:t>101</w:t>
      </w:r>
      <w:r w:rsidR="00855BB2">
        <w:rPr>
          <w:rFonts w:ascii="Times New Roman" w:hAnsi="Times New Roman" w:cs="Times New Roman"/>
          <w:sz w:val="24"/>
          <w:lang w:val="en-GB"/>
        </w:rPr>
        <w:t>h)</w:t>
      </w:r>
      <w:r w:rsidR="00AD46B9">
        <w:rPr>
          <w:rFonts w:ascii="Times New Roman" w:hAnsi="Times New Roman" w:cs="Times New Roman"/>
          <w:sz w:val="24"/>
          <w:lang w:val="en-GB"/>
        </w:rPr>
        <w:t>, was also accompanied by a significant (</w:t>
      </w:r>
      <w:r w:rsidR="00AD46B9">
        <w:rPr>
          <w:rFonts w:ascii="Times New Roman" w:hAnsi="Times New Roman" w:cs="Times New Roman"/>
          <w:i/>
          <w:sz w:val="24"/>
          <w:lang w:val="en-GB"/>
        </w:rPr>
        <w:t>p</w:t>
      </w:r>
      <w:r w:rsidR="00AD46B9">
        <w:rPr>
          <w:rFonts w:ascii="Times New Roman" w:hAnsi="Times New Roman" w:cs="Times New Roman"/>
          <w:sz w:val="24"/>
          <w:lang w:val="en-GB"/>
        </w:rPr>
        <w:t xml:space="preserve">-value &lt; 0.05) </w:t>
      </w:r>
      <w:r w:rsidR="00AD46B9" w:rsidRPr="00C624BD">
        <w:rPr>
          <w:rFonts w:ascii="Times New Roman" w:hAnsi="Times New Roman" w:cs="Times New Roman"/>
          <w:sz w:val="24"/>
          <w:lang w:val="en-GB"/>
        </w:rPr>
        <w:t>PHA</w:t>
      </w:r>
      <w:r w:rsidR="00AD46B9">
        <w:rPr>
          <w:rFonts w:ascii="Times New Roman" w:hAnsi="Times New Roman" w:cs="Times New Roman"/>
          <w:sz w:val="24"/>
          <w:lang w:val="en-GB"/>
        </w:rPr>
        <w:t xml:space="preserve"> content increase of 133% rising from 7.98±1.94% (T1</w:t>
      </w:r>
      <w:r w:rsidR="000E1C85">
        <w:rPr>
          <w:rFonts w:ascii="Times New Roman" w:hAnsi="Times New Roman" w:cs="Times New Roman"/>
          <w:sz w:val="24"/>
          <w:lang w:val="en-GB"/>
        </w:rPr>
        <w:t>01</w:t>
      </w:r>
      <w:r w:rsidR="00AD46B9">
        <w:rPr>
          <w:rFonts w:ascii="Times New Roman" w:hAnsi="Times New Roman" w:cs="Times New Roman"/>
          <w:sz w:val="24"/>
          <w:lang w:val="en-GB"/>
        </w:rPr>
        <w:t>h) to 18.61±</w:t>
      </w:r>
      <w:r w:rsidR="000E1C85">
        <w:rPr>
          <w:rFonts w:ascii="Times New Roman" w:hAnsi="Times New Roman" w:cs="Times New Roman"/>
          <w:sz w:val="24"/>
          <w:lang w:val="en-GB"/>
        </w:rPr>
        <w:t>2.94</w:t>
      </w:r>
      <w:r w:rsidR="00AD46B9">
        <w:rPr>
          <w:rFonts w:ascii="Times New Roman" w:hAnsi="Times New Roman" w:cs="Times New Roman"/>
          <w:sz w:val="24"/>
          <w:lang w:val="en-GB"/>
        </w:rPr>
        <w:t>% (T174h) CDW (Fig 4B). Interestingly, PHA content obtained after both stationary phases was significantly higher (</w:t>
      </w:r>
      <w:r w:rsidR="00AD46B9">
        <w:rPr>
          <w:rFonts w:ascii="Times New Roman" w:hAnsi="Times New Roman" w:cs="Times New Roman"/>
          <w:i/>
          <w:sz w:val="24"/>
          <w:lang w:val="en-GB"/>
        </w:rPr>
        <w:t>p-</w:t>
      </w:r>
      <w:r w:rsidR="00AD46B9">
        <w:rPr>
          <w:rFonts w:ascii="Times New Roman" w:hAnsi="Times New Roman" w:cs="Times New Roman"/>
          <w:sz w:val="24"/>
          <w:lang w:val="en-GB"/>
        </w:rPr>
        <w:t>value &lt;0.05) than PHA content observed in</w:t>
      </w:r>
      <w:r w:rsidR="00C96E49">
        <w:rPr>
          <w:rFonts w:ascii="Times New Roman" w:hAnsi="Times New Roman" w:cs="Times New Roman"/>
          <w:sz w:val="24"/>
          <w:lang w:val="en-GB"/>
        </w:rPr>
        <w:t xml:space="preserve"> the</w:t>
      </w:r>
      <w:r w:rsidR="00AD46B9">
        <w:rPr>
          <w:rFonts w:ascii="Times New Roman" w:hAnsi="Times New Roman" w:cs="Times New Roman"/>
          <w:sz w:val="24"/>
          <w:lang w:val="en-GB"/>
        </w:rPr>
        <w:t xml:space="preserve"> presence of excess </w:t>
      </w:r>
      <w:r w:rsidR="00AD46B9" w:rsidRPr="00C624BD">
        <w:rPr>
          <w:rFonts w:ascii="Times New Roman" w:hAnsi="Times New Roman" w:cs="Times New Roman"/>
          <w:sz w:val="24"/>
          <w:lang w:val="en-GB"/>
        </w:rPr>
        <w:t>HCO</w:t>
      </w:r>
      <w:r w:rsidR="00AD46B9">
        <w:rPr>
          <w:rFonts w:ascii="Times New Roman" w:hAnsi="Times New Roman" w:cs="Times New Roman"/>
          <w:sz w:val="24"/>
          <w:vertAlign w:val="subscript"/>
          <w:lang w:val="en-GB"/>
        </w:rPr>
        <w:t>3</w:t>
      </w:r>
      <w:r w:rsidR="00AD46B9">
        <w:rPr>
          <w:rFonts w:ascii="Times New Roman" w:hAnsi="Times New Roman" w:cs="Times New Roman"/>
          <w:sz w:val="24"/>
          <w:vertAlign w:val="superscript"/>
          <w:lang w:val="en-GB"/>
        </w:rPr>
        <w:t>-</w:t>
      </w:r>
      <w:r w:rsidR="00AD46B9">
        <w:rPr>
          <w:rFonts w:ascii="Times New Roman" w:hAnsi="Times New Roman" w:cs="Times New Roman"/>
          <w:sz w:val="24"/>
          <w:lang w:val="en-GB"/>
        </w:rPr>
        <w:t xml:space="preserve"> (PHA</w:t>
      </w:r>
      <w:r w:rsidR="00AD46B9">
        <w:rPr>
          <w:rFonts w:ascii="Times New Roman" w:hAnsi="Times New Roman" w:cs="Times New Roman"/>
          <w:sz w:val="24"/>
          <w:vertAlign w:val="subscript"/>
          <w:lang w:val="en-GB"/>
        </w:rPr>
        <w:t>excess</w:t>
      </w:r>
      <w:r w:rsidR="00AD46B9" w:rsidRPr="00C624BD">
        <w:rPr>
          <w:rFonts w:ascii="Times New Roman" w:hAnsi="Times New Roman" w:cs="Times New Roman"/>
          <w:sz w:val="24"/>
          <w:vertAlign w:val="subscript"/>
          <w:lang w:val="en-GB"/>
        </w:rPr>
        <w:t>HCO3</w:t>
      </w:r>
      <w:r w:rsidR="00AD46B9" w:rsidRPr="00AF125C">
        <w:rPr>
          <w:rFonts w:ascii="Times New Roman" w:hAnsi="Times New Roman" w:cs="Times New Roman"/>
          <w:sz w:val="24"/>
          <w:lang w:val="en-GB"/>
        </w:rPr>
        <w:t>-</w:t>
      </w:r>
      <w:r w:rsidR="00AD46B9">
        <w:rPr>
          <w:rFonts w:ascii="Times New Roman" w:hAnsi="Times New Roman" w:cs="Times New Roman"/>
          <w:sz w:val="24"/>
          <w:lang w:val="en-GB"/>
        </w:rPr>
        <w:t>: 1</w:t>
      </w:r>
      <w:r w:rsidR="005407AF">
        <w:rPr>
          <w:rFonts w:ascii="Times New Roman" w:hAnsi="Times New Roman" w:cs="Times New Roman"/>
          <w:sz w:val="24"/>
          <w:lang w:val="en-GB"/>
        </w:rPr>
        <w:t>4</w:t>
      </w:r>
      <w:r w:rsidR="00AD46B9">
        <w:rPr>
          <w:rFonts w:ascii="Times New Roman" w:hAnsi="Times New Roman" w:cs="Times New Roman"/>
          <w:sz w:val="24"/>
          <w:lang w:val="en-GB"/>
        </w:rPr>
        <w:t>.</w:t>
      </w:r>
      <w:r w:rsidR="005407AF">
        <w:rPr>
          <w:rFonts w:ascii="Times New Roman" w:hAnsi="Times New Roman" w:cs="Times New Roman"/>
          <w:sz w:val="24"/>
          <w:lang w:val="en-GB"/>
        </w:rPr>
        <w:t>20</w:t>
      </w:r>
      <w:r w:rsidR="00AD46B9">
        <w:rPr>
          <w:rFonts w:ascii="Times New Roman" w:hAnsi="Times New Roman" w:cs="Times New Roman"/>
          <w:sz w:val="24"/>
          <w:lang w:val="en-GB"/>
        </w:rPr>
        <w:t>±</w:t>
      </w:r>
      <w:r w:rsidR="005407AF">
        <w:rPr>
          <w:rFonts w:ascii="Times New Roman" w:hAnsi="Times New Roman" w:cs="Times New Roman"/>
          <w:sz w:val="24"/>
          <w:lang w:val="en-GB"/>
        </w:rPr>
        <w:t>1</w:t>
      </w:r>
      <w:r w:rsidR="00AD46B9">
        <w:rPr>
          <w:rFonts w:ascii="Times New Roman" w:hAnsi="Times New Roman" w:cs="Times New Roman"/>
          <w:sz w:val="24"/>
          <w:lang w:val="en-GB"/>
        </w:rPr>
        <w:t>.</w:t>
      </w:r>
      <w:r w:rsidR="005407AF">
        <w:rPr>
          <w:rFonts w:ascii="Times New Roman" w:hAnsi="Times New Roman" w:cs="Times New Roman"/>
          <w:sz w:val="24"/>
          <w:lang w:val="en-GB"/>
        </w:rPr>
        <w:t>37</w:t>
      </w:r>
      <w:r w:rsidR="00AD46B9">
        <w:rPr>
          <w:rFonts w:ascii="Times New Roman" w:hAnsi="Times New Roman" w:cs="Times New Roman"/>
          <w:sz w:val="24"/>
          <w:lang w:val="en-GB"/>
        </w:rPr>
        <w:t>%; PHA</w:t>
      </w:r>
      <w:r w:rsidR="00AD46B9">
        <w:rPr>
          <w:rFonts w:ascii="Times New Roman" w:hAnsi="Times New Roman" w:cs="Times New Roman"/>
          <w:sz w:val="24"/>
          <w:vertAlign w:val="subscript"/>
          <w:lang w:val="en-GB"/>
        </w:rPr>
        <w:t>3mMfirst stationary phase</w:t>
      </w:r>
      <w:r w:rsidR="00AD46B9">
        <w:rPr>
          <w:rFonts w:ascii="Times New Roman" w:hAnsi="Times New Roman" w:cs="Times New Roman"/>
          <w:sz w:val="24"/>
          <w:lang w:val="en-GB"/>
        </w:rPr>
        <w:t xml:space="preserve">: </w:t>
      </w:r>
      <w:r w:rsidR="00AD46B9">
        <w:rPr>
          <w:rFonts w:ascii="Times New Roman" w:hAnsi="Times New Roman" w:cs="Times New Roman"/>
          <w:sz w:val="24"/>
          <w:lang w:val="en-GB"/>
        </w:rPr>
        <w:lastRenderedPageBreak/>
        <w:t>22.</w:t>
      </w:r>
      <w:r w:rsidR="000E1C85">
        <w:rPr>
          <w:rFonts w:ascii="Times New Roman" w:hAnsi="Times New Roman" w:cs="Times New Roman"/>
          <w:sz w:val="24"/>
          <w:lang w:val="en-GB"/>
        </w:rPr>
        <w:t>57</w:t>
      </w:r>
      <w:r w:rsidR="00AD46B9">
        <w:rPr>
          <w:rFonts w:ascii="Times New Roman" w:hAnsi="Times New Roman" w:cs="Times New Roman"/>
          <w:sz w:val="24"/>
          <w:lang w:val="en-GB"/>
        </w:rPr>
        <w:t>±</w:t>
      </w:r>
      <w:r w:rsidR="000E1C85">
        <w:rPr>
          <w:rFonts w:ascii="Times New Roman" w:hAnsi="Times New Roman" w:cs="Times New Roman"/>
          <w:sz w:val="24"/>
          <w:lang w:val="en-GB"/>
        </w:rPr>
        <w:t>5</w:t>
      </w:r>
      <w:r w:rsidR="00AD46B9">
        <w:rPr>
          <w:rFonts w:ascii="Times New Roman" w:hAnsi="Times New Roman" w:cs="Times New Roman"/>
          <w:sz w:val="24"/>
          <w:lang w:val="en-GB"/>
        </w:rPr>
        <w:t>.</w:t>
      </w:r>
      <w:r w:rsidR="000E1C85">
        <w:rPr>
          <w:rFonts w:ascii="Times New Roman" w:hAnsi="Times New Roman" w:cs="Times New Roman"/>
          <w:sz w:val="24"/>
          <w:lang w:val="en-GB"/>
        </w:rPr>
        <w:t>89</w:t>
      </w:r>
      <w:r w:rsidR="00AD46B9">
        <w:rPr>
          <w:rFonts w:ascii="Times New Roman" w:hAnsi="Times New Roman" w:cs="Times New Roman"/>
          <w:sz w:val="24"/>
          <w:lang w:val="en-GB"/>
        </w:rPr>
        <w:t>%; PHA</w:t>
      </w:r>
      <w:r w:rsidR="00AD46B9">
        <w:rPr>
          <w:rFonts w:ascii="Times New Roman" w:hAnsi="Times New Roman" w:cs="Times New Roman"/>
          <w:sz w:val="24"/>
          <w:vertAlign w:val="subscript"/>
          <w:lang w:val="en-GB"/>
        </w:rPr>
        <w:t>3mMsecond stationary phase</w:t>
      </w:r>
      <w:r w:rsidR="00AD46B9">
        <w:rPr>
          <w:rFonts w:ascii="Times New Roman" w:hAnsi="Times New Roman" w:cs="Times New Roman"/>
          <w:sz w:val="24"/>
          <w:lang w:val="en-GB"/>
        </w:rPr>
        <w:t>: 18.61±</w:t>
      </w:r>
      <w:r w:rsidR="000E1C85">
        <w:rPr>
          <w:rFonts w:ascii="Times New Roman" w:hAnsi="Times New Roman" w:cs="Times New Roman"/>
          <w:sz w:val="24"/>
          <w:lang w:val="en-GB"/>
        </w:rPr>
        <w:t>2</w:t>
      </w:r>
      <w:r w:rsidR="00AD46B9">
        <w:rPr>
          <w:rFonts w:ascii="Times New Roman" w:hAnsi="Times New Roman" w:cs="Times New Roman"/>
          <w:sz w:val="24"/>
          <w:lang w:val="en-GB"/>
        </w:rPr>
        <w:t>.</w:t>
      </w:r>
      <w:r w:rsidR="000E1C85">
        <w:rPr>
          <w:rFonts w:ascii="Times New Roman" w:hAnsi="Times New Roman" w:cs="Times New Roman"/>
          <w:sz w:val="24"/>
          <w:lang w:val="en-GB"/>
        </w:rPr>
        <w:t>94</w:t>
      </w:r>
      <w:r w:rsidR="00AD46B9">
        <w:rPr>
          <w:rFonts w:ascii="Times New Roman" w:hAnsi="Times New Roman" w:cs="Times New Roman"/>
          <w:sz w:val="24"/>
          <w:lang w:val="en-GB"/>
        </w:rPr>
        <w:t xml:space="preserve">%, </w:t>
      </w:r>
      <w:r w:rsidR="00AD46B9">
        <w:rPr>
          <w:rFonts w:ascii="Times New Roman" w:hAnsi="Times New Roman" w:cs="Times New Roman"/>
          <w:i/>
          <w:sz w:val="24"/>
          <w:lang w:val="en-GB"/>
        </w:rPr>
        <w:t>p-</w:t>
      </w:r>
      <w:r w:rsidR="00AD46B9">
        <w:rPr>
          <w:rFonts w:ascii="Times New Roman" w:hAnsi="Times New Roman" w:cs="Times New Roman"/>
          <w:sz w:val="24"/>
          <w:lang w:val="en-GB"/>
        </w:rPr>
        <w:t xml:space="preserve">value &lt; 0.05). </w:t>
      </w:r>
      <w:r w:rsidR="00E116A7">
        <w:rPr>
          <w:rFonts w:ascii="Times New Roman" w:hAnsi="Times New Roman" w:cs="Times New Roman"/>
          <w:sz w:val="24"/>
          <w:lang w:val="en-GB"/>
        </w:rPr>
        <w:t xml:space="preserve">In opposition to what is usually observed </w:t>
      </w:r>
      <w:r w:rsidR="00E116A7">
        <w:rPr>
          <w:rFonts w:ascii="Times New Roman" w:hAnsi="Times New Roman" w:cs="Times New Roman"/>
          <w:sz w:val="24"/>
          <w:lang w:val="en-GB"/>
        </w:rPr>
        <w:fldChar w:fldCharType="begin" w:fldLock="1"/>
      </w:r>
      <w:r w:rsidR="00E116A7">
        <w:rPr>
          <w:rFonts w:ascii="Times New Roman" w:hAnsi="Times New Roman" w:cs="Times New Roman"/>
          <w:sz w:val="24"/>
          <w:lang w:val="en-GB"/>
        </w:rPr>
        <w:instrText>ADDIN CSL_CITATION {"citationItems":[{"id":"ITEM-1","itemData":{"DOI":"10.5897/AJB10.018","ISSN":"16845315","abstract":"Plastics have resistance to biological breakdown that result in its accumulation in the environment. This emphasizes the need to search for biodegradable polymer, which is easily disposable and degradable. Bacteria synthesize and accumulate polyhydroxy alkanote (PHA) as carbon source under limiting conditions of nutrients. The effect of different nutrient conditions on production of PHA by Alcaligens eutrophus, Alcaligens latus and Pseudomonas oleovorans was screened and characterized in this study. The influence of different carbon sources on PHA production showed that, medium with glucose as carbon source produced the maximum PHA content of 4.14 g/l from A. eutrophus. P. oleovorans produced 2.06 g/l from n-octane as carbon source. The functional groups of the extracted PHA granules were identified as C=O group by fourier transform infrared (FTIR) spectroscopy analysis. Biodegrability studies showed that, the PHA produced is degradable by a number of soil microbes making it an ideal environmentally friendly material for regular human use.","author":[{"dropping-particle":"","family":"Santhanam","given":"Amutha","non-dropping-particle":"","parse-names":false,"suffix":""},{"dropping-particle":"","family":"Sasidharan","given":"Sreenivasan","non-dropping-particle":"","parse-names":false,"suffix":""}],"container-title":"African Journal of Biotechnology","id":"ITEM-1","issue":"21","issued":{"date-parts":[["2010"]]},"page":"3144-3150","title":"Microbial production of polyhydroxy alkanotes ( PHA ) from Alcaligens spp . and Pseudomonas oleovorans using different carbon sources","type":"article-journal","volume":"9"},"uris":["http://www.mendeley.com/documents/?uuid=7c8030a5-68eb-499b-aa10-840d94e67ef6"]},{"id":"ITEM-2","itemData":{"DOI":"10.1128/JB.01723-08","ISBN":"0021-9193","ISSN":"00219193","PMID":"19270094","abstract":"Polyhydroxyalkanoates (PHAs) such as poly(3-hydroxybu-tyrate) (PHB) or poly(3-hydroxyoctanoate), are universal pro-karyotic storage compounds of carbon and energy. PHAs are accumulated intracellularly in form of inclusion bodies (PHA granules) during times of oversupply with carbon sources (for reviews, see references 2, 54, 64, 76, 86, and 100). PHAs can consist of short-chain-length hydroxyalkanoic acids (PHA SCL) or medium-chain-length monomers (PHA MCL), depending on strain and culture conditions. Given a number of more than 150 identified hydroxyalkanoates as potential constituents (101) the theoretical number of different PHA copolymers is incredibly high. A few PHAs, such as PHB and copolymers of 3-hydroxybutyrate (3HB), 3-hydroxyvalerate, and/or 4-hy-droxybutyrate, are produced by industry (Biocycle, Biomer, Biopol, Enmat, Mirel, and Nodax). The number of publications on PHA metabolism has con-siderably increased in the last two decades, and many aspects of the biosynthesis, molecular architecture, intracellular mobi-lization, extracellular degradation, and commercial applica-tions of PHAs have been addressed. One exiting outcome of these studies was the finding that many polypeptides are spe-cifically present on the surface of PHA granules, much more than would be essential for PHA synthesis. These proteins constitute a particular surface layer on PHA granules that is essential for PHA metabolism. In conclusion, PHA granules are complexly organized subcellular structures and appear to be more than simple polymer inclusions. The current knowl-edge of the biochemical functions of PHA-associated proteins will be reviewed here. This will be done using the example of Ralstonia eutropha H16, which is the model organism of PHA research and has become an important prokaryotic strain for several biotechnological applications (82). It should be noted that several other taxonomic names of R. eutropha are found in literature. These include Hydrogenomonas eutropha, Alcali-genes eutrophus, Wautersia eutropha, and Cupriavidus necator. We used here the most commonly accepted name, R. eutropha, which has been also used for description of the recently se-quenced genome (71). When appropriate, the properties of PHA-bound proteins of other organisms are discussed after-ward.","author":[{"dropping-particle":"","family":"Jendrossek","given":"Dieter","non-dropping-particle":"","parse-names":false,"suffix":""}],"container-title":"Journal of Bacteriology","id":"ITEM-2","issue":"10","issued":{"date-parts":[["2009"]]},"page":"3195-3202","title":"Polyhydroxyalkanoate granules are complex subcellular organelles (carbonosomes)","type":"article-journal","volume":"191"},"uris":["http://www.mendeley.com/documents/?uuid=3a854347-d1a4-4bd6-8395-5d3559fcc00b"]},{"id":"ITEM-3","itemData":{"DOI":"10.1128/AEM.67.11.4963-4974.2001","ISBN":"8255759018","ISSN":"00992240","PMID":"11679314","abstract":"A psychrotrophic bacterium, Pseudomonas fluorescens BM07, which is able to accumulate polyhydroxyalkanoic acid (PHA) containing large amounts of 3-hydroxy-cis-5-dodecenoate unit up to 35 mol% in the cell from unrelated substrates such as fructose, succinate, etc., was isolated from an activated sludge in a municipal wastewater treatment plant. When it was grown on heptanoic acid (C(7)) to hexadecanoic acid (C(16)) as the sole carbon source, the monomer compositional characteristics of the synthesized PHA were similar to those observed in other fluorescent pseudomonads belonging to rRNA homology group I. However, growth on stearic acid (C(18)) led to no PHA accumulation, but instead free stearic acid was stored in the cell. The existence of the linkage between fatty acid de novo synthesis and PHA synthesis was confirmed by using inhibitors such as acrylic acid and two other compounds, 2-bromooctanoic acid and 4-pentenoic acid, which are known to inhibit beta-oxidation enzymes in animal cells. Acrylic acid completely inhibited PHA synthesis at a concentration of 4 mM in 40 mM octanoate-grown cells, but no inhibition of PHA synthesis occurred in 70 mM fructose-grown cells in the presence of 1 to 5 mM acrylic acid. 2-Bromooctanoic acid and 4-pentenoic acid were found to much inhibit PHA synthesis much more strongly in fructose-grown cells than in octanoate-grown cells over concentrations ranging from 1 to 5 mM. However, 2-bromooctanoic acid and 4-pentenoic acid did not inhibit cell growth at all in the fructose media. Especially, with the cells grown on fructose, 2-bromooctanoic acid exhibited a steep rise in the percent PHA synthesis inhibition over a small range of concentrations below 100 microM, a finding indicative of a very specific inhibition, whereas 4-pentenoic acid showed a broad, featureless concentration dependence, suggesting a rather nonspecific inhibition. The apparent inhibition constant K(i) (the concentration for 50% inhibition of PHA synthesis) for 2-bromooctanoic acid was determined to be 60 microM, assuming a single-site binding of the inhibitor at a specific inhibition site. Thus, it seems likely that a coenzyme A thioester derivative of 2-bromooctanoic acid specifically inhibits an enzyme linking the two pathways, fatty acid de novo synthesis and PHA synthesis. We suggest that 2-bromooctanoic acid can substitute for the far more expensive (2,000 times) and cell-growth-inhibiting PHA synthesis inhibitor, cerulenin.","author":[{"dropping-particle":"","family":"Lee","given":"H. O.Joo","non-dropping-particle":"","parse-names":false,"suffix":""},{"dropping-particle":"","family":"Choi","given":"Mun Hwan","non-dropping-particle":"","parse-names":false,"suffix":""},{"dropping-particle":"","family":"Kim","given":"Tae U.N.","non-dropping-particle":"","parse-names":false,"suffix":""},{"dropping-particle":"","family":"Yoon","given":"Sung Chul","non-dropping-particle":"","parse-names":false,"suffix":""}],"container-title":"Applied and Environmental Microbiology","id":"ITEM-3","issue":"3-12","issued":{"date-parts":[["2001"]]},"page":"4963-4974","title":"Accumulation of Polyhydroxyalkanoic Acid Containing Large Amounts of Unsaturated Monomers in Pseudomonas fluorescens BM07 Utilizing Saccharides and Its Inhibition by 2-Bromooctanoic Acid","type":"article-journal","volume":"67"},"uris":["http://www.mendeley.com/documents/?uuid=33389904-0845-4438-a43d-73e254bf8a33"]},{"id":"ITEM-4","itemData":{"DOI":"10.1016/j.jbiotec.2014.05.035","ISSN":"0168-1656","author":[{"dropping-particle":"","family":"Fradinho","given":"J C","non-dropping-particle":"","parse-names":false,"suffix":""},{"dropping-particle":"","family":"Oehmen","given":"A","non-dropping-particle":"","parse-names":false,"suffix":""},{"dropping-particle":"","family":"Reis","given":"M A M","non-dropping-particle":"","parse-names":false,"suffix":""}],"container-title":"Journal of Biotechnology","id":"ITEM-4","issued":{"date-parts":[["2014"]]},"page":"19-27","publisher":"Elsevier B.V.","title":"Photosynthetic mixed culture polyhydroxyalkanoate ( PHA ) production from individual and mixed volatile fatty acids ( VFAs ): Substrate preferences and co-substrate uptake","type":"article-journal","volume":"185"},"uris":["http://www.mendeley.com/documents/?uuid=684df1dc-b9c2-49e5-9ff6-3a888036e960"]},{"id":"ITEM-5","itemData":{"ISBN":"0099-2240 (Print)\\n0099-2240 (Linking)","ISSN":"00992240","PMID":"1444399","abstract":"Azotobacter vinelandii UWD formed polyhydroxyalkanoate (PHA) copolymers containing beta-hydroxybutyrate and beta-hydroxyvalerate (HV) when grown in a medium containing glucose as the primary C source and valerate (pentanoate) as a precursor. Copolymer was not formed when propionate was added to the glucose medium but was formed when heptanoate, nonanoate, or trans-2-pentenoate was present. Optimal levels of HV were formed when valerate was added at the time of maximum PHA synthesis, although HV incorporation was not dependent on glucose catabolism. HV content in the polymer was increased from 17 to 24 mol% by adding 10 to 40 mM valerate to glucose medium, but HV insertion into the polymer occurred at a fixed rate. Similarly, the addition of valerate to a fed-batch culture of strain UWD in beet molasses in a fermentor produced 19 to 22 g of polymer per liter, containing 8.5 to 23 mol% HV after 38 to 40 h. The synthesis of HV in these cultures also occurred at a fixed rate (2.3 to 2.8 mol% h-1), while the maximum PHA production rate was 1.1 g liter-1 h-1. During synthesis of copolymer in batch or fed-batch culture, the yield from conversion of glucose into PHA (YP/S) remained at maximum theoretical efficiency (greater than or equal to 0.33 g of PHA per g of glucose consumed). Up to 45 mol% C source, but the PHA produced amounted to less than 1 g/liter. The combination of 30 mM valerate as a sole C source and 0.5 mM 4-pentenoate increased the HV content in the polymer to 52 mol%.(ABSTRACT TRUNCATED AT 250 WORDS)","author":[{"dropping-particle":"","family":"Page","given":"W. J.","non-dropping-particle":"","parse-names":false,"suffix":""},{"dropping-particle":"","family":"Manchak","given":"J.","non-dropping-particle":"","parse-names":false,"suffix":""},{"dropping-particle":"","family":"Rudy","given":"B.","non-dropping-particle":"","parse-names":false,"suffix":""}],"container-title":"Applied and Environmental Microbiology","id":"ITEM-5","issue":"9","issued":{"date-parts":[["1992"]]},"page":"2866-2873","title":"Formation of poly(hydroxybutyrate-co-hydroxyvalerate) by Azotobacter vinelandii UWD","type":"article-journal","volume":"58"},"uris":["http://www.mendeley.com/documents/?uuid=85d06976-415c-4c3c-b570-2e0714a288b0"]}],"mendeley":{"formattedCitation":"&lt;sup&gt;45–49&lt;/sup&gt;","plainTextFormattedCitation":"45–49","previouslyFormattedCitation":"&lt;sup&gt;45–49&lt;/sup&gt;"},"properties":{"noteIndex":0},"schema":"https://github.com/citation-style-language/schema/raw/master/csl-citation.json"}</w:instrText>
      </w:r>
      <w:r w:rsidR="00E116A7">
        <w:rPr>
          <w:rFonts w:ascii="Times New Roman" w:hAnsi="Times New Roman" w:cs="Times New Roman"/>
          <w:sz w:val="24"/>
          <w:lang w:val="en-GB"/>
        </w:rPr>
        <w:fldChar w:fldCharType="separate"/>
      </w:r>
      <w:r w:rsidR="00E116A7" w:rsidRPr="00290715">
        <w:rPr>
          <w:rFonts w:ascii="Times New Roman" w:hAnsi="Times New Roman" w:cs="Times New Roman"/>
          <w:noProof/>
          <w:sz w:val="24"/>
          <w:vertAlign w:val="superscript"/>
          <w:lang w:val="en-GB"/>
        </w:rPr>
        <w:t>45–49</w:t>
      </w:r>
      <w:r w:rsidR="00E116A7">
        <w:rPr>
          <w:rFonts w:ascii="Times New Roman" w:hAnsi="Times New Roman" w:cs="Times New Roman"/>
          <w:sz w:val="24"/>
          <w:lang w:val="en-GB"/>
        </w:rPr>
        <w:fldChar w:fldCharType="end"/>
      </w:r>
      <w:r w:rsidR="00E116A7">
        <w:rPr>
          <w:rFonts w:ascii="Times New Roman" w:hAnsi="Times New Roman" w:cs="Times New Roman"/>
          <w:sz w:val="24"/>
          <w:lang w:val="en-GB"/>
        </w:rPr>
        <w:t xml:space="preserve">, PHA increased production is not triggered </w:t>
      </w:r>
      <w:r w:rsidR="000E1C85">
        <w:rPr>
          <w:rFonts w:ascii="Times New Roman" w:hAnsi="Times New Roman" w:cs="Times New Roman"/>
          <w:sz w:val="24"/>
          <w:lang w:val="en-GB"/>
        </w:rPr>
        <w:t>through a feast and famine process</w:t>
      </w:r>
      <w:r w:rsidR="00E116A7">
        <w:rPr>
          <w:rFonts w:ascii="Times New Roman" w:hAnsi="Times New Roman" w:cs="Times New Roman"/>
          <w:sz w:val="24"/>
          <w:lang w:val="en-GB"/>
        </w:rPr>
        <w:t>,  suggesting that the PHA production could be linked to intracellular redox unbalance. Indeed, t</w:t>
      </w:r>
      <w:r w:rsidR="00AD46B9">
        <w:rPr>
          <w:rFonts w:ascii="Times New Roman" w:hAnsi="Times New Roman" w:cs="Times New Roman"/>
          <w:sz w:val="24"/>
          <w:lang w:val="en-GB"/>
        </w:rPr>
        <w:t>he depletion of bicarbonate ions in the medium represents a non-favourable r</w:t>
      </w:r>
      <w:r w:rsidR="00E116A7">
        <w:rPr>
          <w:rFonts w:ascii="Times New Roman" w:hAnsi="Times New Roman" w:cs="Times New Roman"/>
          <w:sz w:val="24"/>
          <w:lang w:val="en-GB"/>
        </w:rPr>
        <w:t xml:space="preserve">edox environment for </w:t>
      </w:r>
      <w:r w:rsidR="00E116A7">
        <w:rPr>
          <w:rFonts w:ascii="Times New Roman" w:hAnsi="Times New Roman" w:cs="Times New Roman"/>
          <w:i/>
          <w:sz w:val="24"/>
          <w:lang w:val="en-GB"/>
        </w:rPr>
        <w:t xml:space="preserve">Rs. rubrum </w:t>
      </w:r>
      <w:r w:rsidR="00E116A7">
        <w:rPr>
          <w:rFonts w:ascii="Times New Roman" w:hAnsi="Times New Roman" w:cs="Times New Roman"/>
          <w:sz w:val="24"/>
          <w:lang w:val="en-GB"/>
        </w:rPr>
        <w:t xml:space="preserve">cultivated in </w:t>
      </w:r>
      <w:r w:rsidR="00C96E49">
        <w:rPr>
          <w:rFonts w:ascii="Times New Roman" w:hAnsi="Times New Roman" w:cs="Times New Roman"/>
          <w:sz w:val="24"/>
          <w:lang w:val="en-GB"/>
        </w:rPr>
        <w:t xml:space="preserve">the </w:t>
      </w:r>
      <w:r w:rsidR="00E116A7">
        <w:rPr>
          <w:rFonts w:ascii="Times New Roman" w:hAnsi="Times New Roman" w:cs="Times New Roman"/>
          <w:sz w:val="24"/>
          <w:lang w:val="en-GB"/>
        </w:rPr>
        <w:t>presence of valerate</w:t>
      </w:r>
      <w:r w:rsidR="00AD46B9">
        <w:rPr>
          <w:rFonts w:ascii="Times New Roman" w:hAnsi="Times New Roman" w:cs="Times New Roman"/>
          <w:sz w:val="24"/>
          <w:lang w:val="en-GB"/>
        </w:rPr>
        <w:t>. The concomitant increase in the PHA content and its further mobilization after HCO</w:t>
      </w:r>
      <w:r w:rsidR="00AD46B9" w:rsidRPr="00BE1EB3">
        <w:rPr>
          <w:rFonts w:ascii="Times New Roman" w:hAnsi="Times New Roman" w:cs="Times New Roman"/>
          <w:sz w:val="24"/>
          <w:vertAlign w:val="subscript"/>
          <w:lang w:val="en-GB"/>
        </w:rPr>
        <w:t>3</w:t>
      </w:r>
      <w:r w:rsidR="00AD46B9" w:rsidRPr="00BE1EB3">
        <w:rPr>
          <w:rFonts w:ascii="Times New Roman" w:hAnsi="Times New Roman" w:cs="Times New Roman"/>
          <w:sz w:val="24"/>
          <w:vertAlign w:val="superscript"/>
          <w:lang w:val="en-GB"/>
        </w:rPr>
        <w:t>-</w:t>
      </w:r>
      <w:r w:rsidR="00AD46B9">
        <w:rPr>
          <w:rFonts w:ascii="Times New Roman" w:hAnsi="Times New Roman" w:cs="Times New Roman"/>
          <w:sz w:val="24"/>
          <w:vertAlign w:val="superscript"/>
          <w:lang w:val="en-GB"/>
        </w:rPr>
        <w:t xml:space="preserve"> </w:t>
      </w:r>
      <w:r w:rsidR="00E116A7">
        <w:rPr>
          <w:rFonts w:ascii="Times New Roman" w:hAnsi="Times New Roman" w:cs="Times New Roman"/>
          <w:sz w:val="24"/>
          <w:lang w:val="en-GB"/>
        </w:rPr>
        <w:t xml:space="preserve">repletion </w:t>
      </w:r>
      <w:r w:rsidR="00AD46B9">
        <w:rPr>
          <w:rFonts w:ascii="Times New Roman" w:hAnsi="Times New Roman" w:cs="Times New Roman"/>
          <w:sz w:val="24"/>
          <w:lang w:val="en-GB"/>
        </w:rPr>
        <w:t xml:space="preserve">demonstrates that PHAs are produced by </w:t>
      </w:r>
      <w:r w:rsidR="00AD46B9">
        <w:rPr>
          <w:rFonts w:ascii="Times New Roman" w:hAnsi="Times New Roman" w:cs="Times New Roman"/>
          <w:i/>
          <w:sz w:val="24"/>
          <w:lang w:val="en-GB"/>
        </w:rPr>
        <w:t xml:space="preserve">Rs. rubrum </w:t>
      </w:r>
      <w:r w:rsidR="00AD46B9">
        <w:rPr>
          <w:rFonts w:ascii="Times New Roman" w:hAnsi="Times New Roman" w:cs="Times New Roman"/>
          <w:sz w:val="24"/>
          <w:lang w:val="en-GB"/>
        </w:rPr>
        <w:t>to deal with the redox imbalance imputed to the photoheterotrophic assimilation of valerate</w:t>
      </w:r>
      <w:r w:rsidR="006954C2">
        <w:rPr>
          <w:rFonts w:ascii="Times New Roman" w:hAnsi="Times New Roman" w:cs="Times New Roman"/>
          <w:sz w:val="24"/>
          <w:lang w:val="en-GB"/>
        </w:rPr>
        <w:t xml:space="preserve"> as already hypothesised</w:t>
      </w:r>
      <w:r w:rsidR="006954C2">
        <w:rPr>
          <w:rFonts w:ascii="Times New Roman" w:hAnsi="Times New Roman" w:cs="Times New Roman"/>
          <w:sz w:val="24"/>
          <w:lang w:val="en-GB"/>
        </w:rPr>
        <w:fldChar w:fldCharType="begin" w:fldLock="1"/>
      </w:r>
      <w:r w:rsidR="0025586E">
        <w:rPr>
          <w:rFonts w:ascii="Times New Roman" w:hAnsi="Times New Roman" w:cs="Times New Roman"/>
          <w:sz w:val="24"/>
          <w:lang w:val="en-GB"/>
        </w:rPr>
        <w:instrText>ADDIN CSL_CITATION {"citationItems":[{"id":"ITEM-1","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-1","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Source","type":"article-journal","volume":"11"},"uris":["http://www.mendeley.com/documents/?uuid=00a5fa72-a1d9-4c11-a82f-b2d58713d7b1"]},{"id":"ITEM-2","itemData":{"DOI":"10.1128/JB.01111-12","ISSN":"00219193","PMID":"22865850","abstract":"This study investigated the apparent genetic redundancy in the biosynthesis of polyhydroxyalkanoates (PHAs) in the Rhodospirillum rubrum genome revealed by the occurrence of three homologous PHA polymerase genes (phaC1, phaC2, and phaC3). In vitro biochemical assays established that each gene product encodes PHA polymerase. A series of single, double, and triple phaC deletion mutants were characterized with respect to PHA production and growth capabilities on acetate or hexanoate as the sole carbon source. These analyses establish that phaC2 contributes the major capacity to produce PHA, even though the PhaC2 protein is not the most efficient PHA polymerase biocatalyst. In contrast, phaC3 is an insignificant contributor to PHA productivity, and phaC1, the PHA polymerase situated in the PHA biosynthetic operon, plays a minor role in this capability, even though both of these genes encode PHA polymerases that are more efficient enzymes. These observations are consistent with the finding that PhaC1 and PhaC3 occur at undetectable levels, at least 10-fold lower than that of PhaC2. The monomers in the PHA polymer produced by these strains establish that PhaC2 is responsible for the incorporation of the C(5) and C(6) monomers. The in vitro characterizations indicate that heteromeric PHA polymerases composed of mixtures of different PhaC paralogs are more efficient catalysts, suggesting that these proteins form complexes. Finally, the physiological role of PHA accumulation in enhancing the fitness of R. rubrum was indicated by the relationship between PHA content and growth capabilities of the genetically manipulated strains that express different levels of the PHA polymer.","author":[{"dropping-particle":"","family":"Jin","given":"Huanan","non-dropping-particle":"","parse-names":false,"suffix":""},{"dropping-particle":"","family":"Nikolau","given":"Basil J.","non-dropping-particle":"","parse-names":false,"suffix":""}],"container-title":"Journal of Bacteriology","id":"ITEM-2","issue":"20","issued":{"date-parts":[["2012"]]},"page":"5522-5529","title":"Role of genetic redundancy in polyhydroxyalkanoate (PHA) polymerases in PHA biosynthesis in Rhodospirillum rubrum","type":"article-journal","volume":"194"},"uris":["http://www.mendeley.com/documents/?uuid=9c974984-d85a-42fb-8fdd-89345bf1d4a1"]},{"id":"ITEM-3","itemData":{"DOI":"10.1007/s00253-016-7711-5","ISSN":"0175-7598","author":[{"dropping-particle":"","family":"Narancic","given":"Tanja","non-dropping-particle":"","parse-names":false,"suffix":""},{"dropping-particle":"","family":"Scollica","given":"Elisa","non-dropping-particle":"","parse-names":false,"suffix":""},{"dropping-particle":"","family":"Kenny","given":"Shane T.","non-dropping-particle":"","parse-names":false,"suffix":""},{"dropping-particle":"","family":"Gibbons","given":"Helena","non-dropping-particle":"","parse-names":false,"suffix":""},{"dropping-particle":"","family":"Carr","given":"Eibhlin","non-dropping-particle":"","parse-names":false,"suffix":""},{"dropping-particle":"","family":"Brennan","given":"Lorraine","non-dropping-particle":"","parse-names":false,"suffix":""},{"dropping-particle":"","family":"Cagney","given":"Gerard","non-dropping-particle":"","parse-names":false,"suffix":""},{"dropping-particle":"","family":"Wynne","given":"Kieran","non-dropping-particle":"","parse-names":false,"suffix":""},{"dropping-particle":"","family":"Murphy","given":"Cormac","non-dropping-particle":"","parse-names":false,"suffix":""},{"dropping-particle":"","family":"Raberg","given":"Matthias","non-dropping-particle":"","parse-names":false,"suffix":""},{"dropping-particle":"","family":"Heinrich","given":"Daniel","non-dropping-particle":"","parse-names":false,"suffix":""},{"dropping-particle":"","family":"Steinbüchel","given":"Alexander","non-dropping-particle":"","parse-names":false,"suffix":""},{"dropping-particle":"","family":"O’Connor","given":"Kevin E.","non-dropping-particle":"","parse-names":false,"suffix":""}],"container-title":"Applied Microbiology and Biotechnology","id":"ITEM-3","issued":{"date-parts":[["2016"]]},"note":"Narancic, T., Scollica, E., Kenny, S. T., Gibbons, H., Carr, E., Brennan, L., … O’Connor, K. E. (2016). Understanding the physiological roles of polyhydroxybutyrate (PHB) in Rhodospirillum rubrum S1 under aerobic chemoheterotrophic conditions. Applied Microbiology and Biotechnology. http://doi.org/10.1007/s00253-016-7711-5\n\nIdentification et quantification des PHB par méthanolyse et quantification du NADPH par kit","publisher":"Applied Microbiology and Biotechnology","title":"Understanding the physiological roles of polyhydroxybutyrate (PHB) in Rhodospirillum rubrum S1 under aerobic chemoheterotrophic conditions","type":"article-journal"},"uris":["http://www.mendeley.com/documents/?uuid=004b2d6a-95b3-415e-a529-c5db81d1336f"]}],"mendeley":{"formattedCitation":"&lt;sup&gt;12,40,43&lt;/sup&gt;","plainTextFormattedCitation":"12,40,43","previouslyFormattedCitation":"&lt;sup&gt;12,40,43&lt;/sup&gt;"},"properties":{"noteIndex":0},"schema":"https://github.com/citation-style-language/schema/raw/master/csl-citation.json"}</w:instrText>
      </w:r>
      <w:r w:rsidR="006954C2">
        <w:rPr>
          <w:rFonts w:ascii="Times New Roman" w:hAnsi="Times New Roman" w:cs="Times New Roman"/>
          <w:sz w:val="24"/>
          <w:lang w:val="en-GB"/>
        </w:rPr>
        <w:fldChar w:fldCharType="separate"/>
      </w:r>
      <w:r w:rsidR="00DF2D9C" w:rsidRPr="00DF2D9C">
        <w:rPr>
          <w:rFonts w:ascii="Times New Roman" w:hAnsi="Times New Roman" w:cs="Times New Roman"/>
          <w:noProof/>
          <w:sz w:val="24"/>
          <w:vertAlign w:val="superscript"/>
          <w:lang w:val="en-GB"/>
        </w:rPr>
        <w:t>12,40,43</w:t>
      </w:r>
      <w:r w:rsidR="006954C2">
        <w:rPr>
          <w:rFonts w:ascii="Times New Roman" w:hAnsi="Times New Roman" w:cs="Times New Roman"/>
          <w:sz w:val="24"/>
          <w:lang w:val="en-GB"/>
        </w:rPr>
        <w:fldChar w:fldCharType="end"/>
      </w:r>
      <w:r w:rsidR="006954C2">
        <w:rPr>
          <w:rFonts w:ascii="Times New Roman" w:hAnsi="Times New Roman" w:cs="Times New Roman"/>
          <w:sz w:val="24"/>
          <w:lang w:val="en-GB"/>
        </w:rPr>
        <w:t>.</w:t>
      </w:r>
    </w:p>
    <w:p w14:paraId="6C3CCCDB" w14:textId="6A66F1A1" w:rsidR="006954C2" w:rsidRDefault="006954C2" w:rsidP="00BE1EB3">
      <w:pPr>
        <w:pStyle w:val="Titre2"/>
        <w:rPr>
          <w:lang w:val="en-GB"/>
        </w:rPr>
      </w:pPr>
      <w:r>
        <w:rPr>
          <w:lang w:val="en-GB"/>
        </w:rPr>
        <w:t>3.3 The acet</w:t>
      </w:r>
      <w:r w:rsidR="00E116A7">
        <w:rPr>
          <w:lang w:val="en-GB"/>
        </w:rPr>
        <w:t>yl-CoA</w:t>
      </w:r>
      <w:r>
        <w:rPr>
          <w:lang w:val="en-GB"/>
        </w:rPr>
        <w:t xml:space="preserve"> and propio</w:t>
      </w:r>
      <w:r w:rsidR="00E116A7">
        <w:rPr>
          <w:lang w:val="en-GB"/>
        </w:rPr>
        <w:t>nyl-CoA</w:t>
      </w:r>
      <w:r>
        <w:rPr>
          <w:lang w:val="en-GB"/>
        </w:rPr>
        <w:t xml:space="preserve"> assimilation pathways highlighted as potential pathways involved in photoheterotrophic assimilation of valerate</w:t>
      </w:r>
    </w:p>
    <w:p w14:paraId="7A5413E6" w14:textId="342F9929" w:rsidR="0025586E" w:rsidRDefault="006954C2" w:rsidP="006954C2">
      <w:pPr>
        <w:pStyle w:val="Titre3"/>
        <w:rPr>
          <w:lang w:val="en-GB"/>
        </w:rPr>
      </w:pPr>
      <w:r>
        <w:rPr>
          <w:lang w:val="en-GB"/>
        </w:rPr>
        <w:t>3.3.1</w:t>
      </w:r>
      <w:r w:rsidR="0025586E">
        <w:rPr>
          <w:lang w:val="en-GB"/>
        </w:rPr>
        <w:t xml:space="preserve"> The β-oxidation as first step of the photoheterotrophic assimilation of valerate</w:t>
      </w:r>
    </w:p>
    <w:p w14:paraId="1112B873" w14:textId="77777777" w:rsidR="0025586E" w:rsidRPr="0025586E" w:rsidRDefault="0025586E" w:rsidP="009F28D0">
      <w:pPr>
        <w:rPr>
          <w:lang w:val="en-GB"/>
        </w:rPr>
      </w:pPr>
    </w:p>
    <w:p w14:paraId="73478DFA" w14:textId="3A0BB4F1" w:rsidR="0025586E" w:rsidRPr="00BE1EB3" w:rsidRDefault="0025586E" w:rsidP="0025586E">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The literature hinted that following its activation into valeryl-CoA, the valerate (C5) is cleaved into acetyl-CoA (C2) plus propionyl-CoA (C3) through β-oxidation</w:t>
      </w:r>
      <w:r>
        <w:rPr>
          <w:rFonts w:ascii="Times New Roman" w:hAnsi="Times New Roman" w:cs="Times New Roman"/>
          <w:i/>
          <w:sz w:val="24"/>
          <w:lang w:val="en-GB"/>
        </w:rPr>
        <w:fldChar w:fldCharType="begin" w:fldLock="1"/>
      </w:r>
      <w:r w:rsidR="00522709">
        <w:rPr>
          <w:rFonts w:ascii="Times New Roman" w:hAnsi="Times New Roman" w:cs="Times New Roman"/>
          <w:i/>
          <w:sz w:val="24"/>
          <w:lang w:val="en-GB"/>
        </w:rPr>
        <w:instrText>ADDIN CSL_CITATION {"citationItems":[{"id":"ITEM-1","itemData":{"ISSN":"00992240","PMID":"7618860","abstract":"Recombinant Escherichia coli fadR atoC(Con) mutants containing the polyhydroxyalkanoate (PHA) biosynthesis genes from Alcaligenes eutrophus are able to incorporate significant levels of 3-hydroxyvalerate (3HV) into the copolymer poly(3-hydroxybutyrate-co-3-hydroxyvalerate) [P(3HB-co-3HV)]. We have used E. coli fadR (FadR is a negative regulator of fatty acid oxidation) and E. coli atoC(Con) (AtoC is a positive regulator of fatty acid uptake) mutants to demonstrate that either one of these mutations alone can facilitate copolymer synthesis but that 3HV levels in single mutant strains are much lower than in the fadR atoC(Con) strain. E. coli atoC(Con) mutants were used alone and in conjunction with atoA and atoD mutants to determine that the function of the atoC(Con) mutation is to increase the uptake of propionate and that this uptake is mediated, at least in part, by atoD+. Similarly, E. coli fadR mutants were used alone and in conjunction with fadA, fadB, and fadL mutants to show that the effect of the fadR mutation is dependent on fadB+ and fadA+ gene products. Strains that were mutant in the fadB or fadA locus were unable to complement a PHA biosynthesis pathway that was mutant at the phaA locus (thiolase), but a strain containing a fadR mutation and which was fadA+ fadB+ was able to complement the phaA mutation and incorporated 3HV into P(3HB-co-3HV) to a level of 29 mol%.","author":[{"dropping-particle":"","family":"Ho Gun Rhie","given":"","non-dropping-particle":"","parse-names":false,"suffix":""},{"dropping-particle":"","family":"Dennis","given":"D.","non-dropping-particle":"","parse-names":false,"suffix":""}],"container-title":"Applied and Environmental Microbiology","id":"ITEM-1","issue":"7","issued":{"date-parts":[["1995"]]},"page":"2487-2492","title":"Role of fadR and atoC(Con) mutations in poly(3-hydroxybutyrate-Co-3- hydroxyvalerate) synthesis in recombinant pha+ Escherichia coli","type":"article-journal","volume":"61"},"uris":["http://www.mendeley.com/documents/?uuid=a90feb92-853d-4d52-b0f3-c887ef9a670e"]},{"id":"ITEM-2","itemData":{"DOI":"10.1128/JB.169.1.42-52.1987","ISBN":"0021-9193 (Print)\\r0021-9193 (Linking)","ISSN":"0021-9193","PMID":"3025185","abstract":"The structural organization and regulation of the genes involved in short-chain fatty acid degradation in Escherichia coli, referred to as the ato system, have been studied by a combination of classic genetic and recombinant DNA techniques. A plasmid containing a 6.2-kilobase region of the E. coli chromosome was able to complement mutations in the ato structural genes, atoA (acetyl-coenzyme A [CoA]:acetoacetyl [AA]-CoA transferase) and atoB (thiolase II), as well as mutations in the ato regulatory locus, atoC. Complementation studies performed with mutants defective in acetyl-CoA:AA-CoA transferase suggest that two loci, atoD and atoA, are required for the expression of functional AA-CoA transferase. The ato gene products were identified by in vitro transcription and translation and maxicell analysis as proteins of 48, 26.5, 26, and 42 kilodaltons for atoC, atoD, atoA, and atoB, respectively. In vitro and insertional mutagenesis of the ato hybrid plasmid indicated that the ato structural genes were arranged as an operon, with the order of transcription atoD-atoA-atoB. Although transcribed in the same direction as the atoDAB operon, the atoC gene appeared to use a promoter which was distinct from that used by the atoDAB operon. A delta atoC plasmid expressed the atoD, atoA, and atoB gene products only in strains containing a functional atoC gene. Although the exact mechanism of control was not evident from these studies, the data suggest that the atoC gene product is an activator which is required for the synthesis or activation of the atoDAB-encoded enzymes.","author":[{"dropping-particle":"","family":"Jenkins","given":"Lauren Sallus","non-dropping-particle":"","parse-names":false,"suffix":""},{"dropping-particle":"","family":"Nunn","given":"William D","non-dropping-particle":"","parse-names":false,"suffix":""}],"container-title":"J Bacteriol","id":"ITEM-2","issue":"1","issued":{"date-parts":[["1987"]]},"page":"42-52","title":"Genetic and molecular characterization of the genes involved in short-chain fatty acid degradation in Escherichia coli: the ato system","type":"article-journal","volume":"169"},"uris":["http://www.mendeley.com/documents/?uuid=5c274f13-2540-4871-a1df-dcc92c8459ed"]}],"mendeley":{"formattedCitation":"&lt;sup&gt;18,50&lt;/sup&gt;","plainTextFormattedCitation":"18,50","previouslyFormattedCitation":"&lt;sup&gt;18,50&lt;/sup&gt;"},"properties":{"noteIndex":0},"schema":"https://github.com/citation-style-language/schema/raw/master/csl-citation.json"}</w:instrText>
      </w:r>
      <w:r>
        <w:rPr>
          <w:rFonts w:ascii="Times New Roman" w:hAnsi="Times New Roman" w:cs="Times New Roman"/>
          <w:i/>
          <w:sz w:val="24"/>
          <w:lang w:val="en-GB"/>
        </w:rPr>
        <w:fldChar w:fldCharType="separate"/>
      </w:r>
      <w:r w:rsidRPr="0025586E">
        <w:rPr>
          <w:rFonts w:ascii="Times New Roman" w:hAnsi="Times New Roman" w:cs="Times New Roman"/>
          <w:noProof/>
          <w:sz w:val="24"/>
          <w:vertAlign w:val="superscript"/>
          <w:lang w:val="en-GB"/>
        </w:rPr>
        <w:t>18,50</w:t>
      </w:r>
      <w:r>
        <w:rPr>
          <w:rFonts w:ascii="Times New Roman" w:hAnsi="Times New Roman" w:cs="Times New Roman"/>
          <w:i/>
          <w:sz w:val="24"/>
          <w:lang w:val="en-GB"/>
        </w:rPr>
        <w:fldChar w:fldCharType="end"/>
      </w:r>
      <w:r>
        <w:rPr>
          <w:rFonts w:ascii="Times New Roman" w:hAnsi="Times New Roman" w:cs="Times New Roman"/>
          <w:sz w:val="24"/>
          <w:lang w:val="en-GB"/>
        </w:rPr>
        <w:t xml:space="preserve"> .  </w:t>
      </w:r>
      <w:r w:rsidRPr="0025586E">
        <w:rPr>
          <w:rFonts w:ascii="Times New Roman" w:hAnsi="Times New Roman" w:cs="Times New Roman"/>
          <w:sz w:val="24"/>
          <w:lang w:val="en-GB"/>
        </w:rPr>
        <w:t xml:space="preserve"> </w:t>
      </w:r>
      <w:r w:rsidR="005407AF">
        <w:rPr>
          <w:rFonts w:ascii="Times New Roman" w:hAnsi="Times New Roman" w:cs="Times New Roman"/>
          <w:sz w:val="24"/>
          <w:lang w:val="en-GB"/>
        </w:rPr>
        <w:t xml:space="preserve">As such, we </w:t>
      </w:r>
      <w:r w:rsidR="00320A4C">
        <w:rPr>
          <w:rFonts w:ascii="Times New Roman" w:hAnsi="Times New Roman" w:cs="Times New Roman"/>
          <w:sz w:val="24"/>
          <w:lang w:val="en-GB"/>
        </w:rPr>
        <w:t>searched</w:t>
      </w:r>
      <w:r w:rsidR="005407AF">
        <w:rPr>
          <w:rFonts w:ascii="Times New Roman" w:hAnsi="Times New Roman" w:cs="Times New Roman"/>
          <w:sz w:val="24"/>
          <w:lang w:val="en-GB"/>
        </w:rPr>
        <w:t xml:space="preserve"> our proteomic and mutant fitness dataset </w:t>
      </w:r>
      <w:r w:rsidR="00320A4C">
        <w:rPr>
          <w:rFonts w:ascii="Times New Roman" w:hAnsi="Times New Roman" w:cs="Times New Roman"/>
          <w:sz w:val="24"/>
          <w:lang w:val="en-GB"/>
        </w:rPr>
        <w:t>for</w:t>
      </w:r>
      <w:r w:rsidR="005407AF">
        <w:rPr>
          <w:rFonts w:ascii="Times New Roman" w:hAnsi="Times New Roman" w:cs="Times New Roman"/>
          <w:sz w:val="24"/>
          <w:lang w:val="en-GB"/>
        </w:rPr>
        <w:t xml:space="preserve"> β-oxidation </w:t>
      </w:r>
      <w:r w:rsidR="00FA64D2">
        <w:rPr>
          <w:rFonts w:ascii="Times New Roman" w:hAnsi="Times New Roman" w:cs="Times New Roman"/>
          <w:sz w:val="24"/>
          <w:lang w:val="en-GB"/>
        </w:rPr>
        <w:t xml:space="preserve">related proteins or genes respectively. </w:t>
      </w:r>
      <w:r>
        <w:rPr>
          <w:rFonts w:ascii="Times New Roman" w:hAnsi="Times New Roman" w:cs="Times New Roman"/>
          <w:sz w:val="24"/>
          <w:lang w:val="en-GB"/>
        </w:rPr>
        <w:t xml:space="preserve">The mutant fitness analysis revealed the essentiality of the genes </w:t>
      </w:r>
      <w:r>
        <w:rPr>
          <w:rFonts w:ascii="Times New Roman" w:hAnsi="Times New Roman" w:cs="Times New Roman"/>
          <w:i/>
          <w:sz w:val="24"/>
          <w:lang w:val="en-GB"/>
        </w:rPr>
        <w:t>rru_</w:t>
      </w:r>
      <w:r w:rsidRPr="00BE1EB3">
        <w:rPr>
          <w:rFonts w:ascii="Times New Roman" w:hAnsi="Times New Roman" w:cs="Times New Roman"/>
          <w:i/>
          <w:sz w:val="24"/>
          <w:lang w:val="en-GB"/>
        </w:rPr>
        <w:t>A1308</w:t>
      </w:r>
      <w:r>
        <w:rPr>
          <w:rFonts w:ascii="Times New Roman" w:hAnsi="Times New Roman" w:cs="Times New Roman"/>
          <w:sz w:val="24"/>
          <w:lang w:val="en-GB"/>
        </w:rPr>
        <w:t xml:space="preserve">, </w:t>
      </w:r>
      <w:r>
        <w:rPr>
          <w:rFonts w:ascii="Times New Roman" w:hAnsi="Times New Roman" w:cs="Times New Roman"/>
          <w:i/>
          <w:sz w:val="24"/>
          <w:lang w:val="en-GB"/>
        </w:rPr>
        <w:t>rru</w:t>
      </w:r>
      <w:r>
        <w:rPr>
          <w:rFonts w:ascii="Times New Roman" w:hAnsi="Times New Roman" w:cs="Times New Roman"/>
          <w:sz w:val="24"/>
          <w:lang w:val="en-GB"/>
        </w:rPr>
        <w:t>_</w:t>
      </w:r>
      <w:r w:rsidRPr="00BE1EB3">
        <w:rPr>
          <w:rFonts w:ascii="Times New Roman" w:hAnsi="Times New Roman" w:cs="Times New Roman"/>
          <w:i/>
          <w:sz w:val="24"/>
          <w:lang w:val="en-GB"/>
        </w:rPr>
        <w:t>A3801</w:t>
      </w:r>
      <w:r>
        <w:rPr>
          <w:rFonts w:ascii="Times New Roman" w:hAnsi="Times New Roman" w:cs="Times New Roman"/>
          <w:sz w:val="24"/>
          <w:lang w:val="en-GB"/>
        </w:rPr>
        <w:t xml:space="preserve">, </w:t>
      </w:r>
      <w:r>
        <w:rPr>
          <w:rFonts w:ascii="Times New Roman" w:hAnsi="Times New Roman" w:cs="Times New Roman"/>
          <w:i/>
          <w:sz w:val="24"/>
          <w:lang w:val="en-GB"/>
        </w:rPr>
        <w:t>rru_A1309</w:t>
      </w:r>
      <w:r>
        <w:rPr>
          <w:rFonts w:ascii="Times New Roman" w:hAnsi="Times New Roman" w:cs="Times New Roman"/>
          <w:sz w:val="24"/>
          <w:lang w:val="en-GB"/>
        </w:rPr>
        <w:t xml:space="preserve"> and </w:t>
      </w:r>
      <w:r>
        <w:rPr>
          <w:rFonts w:ascii="Times New Roman" w:hAnsi="Times New Roman" w:cs="Times New Roman"/>
          <w:i/>
          <w:sz w:val="24"/>
          <w:lang w:val="en-GB"/>
        </w:rPr>
        <w:t>rru_A1310</w:t>
      </w:r>
      <w:r>
        <w:rPr>
          <w:rFonts w:ascii="Times New Roman" w:hAnsi="Times New Roman" w:cs="Times New Roman"/>
          <w:sz w:val="24"/>
          <w:lang w:val="en-GB"/>
        </w:rPr>
        <w:t xml:space="preserve"> coding for an acyl dehydrogenase, enoyl dehydratase, 3-hydroxyacyl-CoA dehydrogenase and acetyl-CoA-C-acyltransferase respectively (</w:t>
      </w:r>
      <w:r>
        <w:rPr>
          <w:rFonts w:ascii="Times New Roman" w:hAnsi="Times New Roman" w:cs="Times New Roman"/>
          <w:i/>
          <w:sz w:val="24"/>
          <w:lang w:val="en-GB"/>
        </w:rPr>
        <w:t>rru_</w:t>
      </w:r>
      <w:r w:rsidRPr="009C79D9">
        <w:rPr>
          <w:rFonts w:ascii="Times New Roman" w:hAnsi="Times New Roman" w:cs="Times New Roman"/>
          <w:i/>
          <w:sz w:val="24"/>
          <w:lang w:val="en-GB"/>
        </w:rPr>
        <w:t>A1308</w:t>
      </w:r>
      <w:r>
        <w:rPr>
          <w:rFonts w:ascii="Times New Roman" w:hAnsi="Times New Roman" w:cs="Times New Roman"/>
          <w:sz w:val="24"/>
          <w:lang w:val="en-GB"/>
        </w:rPr>
        <w:t xml:space="preserve">: fitness value </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xml:space="preserve">: 0.03, Val: -0.52; </w:t>
      </w:r>
      <w:r>
        <w:rPr>
          <w:rFonts w:ascii="Times New Roman" w:hAnsi="Times New Roman" w:cs="Times New Roman"/>
          <w:i/>
          <w:sz w:val="24"/>
          <w:lang w:val="en-GB"/>
        </w:rPr>
        <w:t>rru</w:t>
      </w:r>
      <w:r>
        <w:rPr>
          <w:rFonts w:ascii="Times New Roman" w:hAnsi="Times New Roman" w:cs="Times New Roman"/>
          <w:sz w:val="24"/>
          <w:lang w:val="en-GB"/>
        </w:rPr>
        <w:t>_</w:t>
      </w:r>
      <w:r w:rsidRPr="009C79D9">
        <w:rPr>
          <w:rFonts w:ascii="Times New Roman" w:hAnsi="Times New Roman" w:cs="Times New Roman"/>
          <w:i/>
          <w:sz w:val="24"/>
          <w:lang w:val="en-GB"/>
        </w:rPr>
        <w:t>A3801</w:t>
      </w:r>
      <w:r>
        <w:rPr>
          <w:rFonts w:ascii="Times New Roman" w:hAnsi="Times New Roman" w:cs="Times New Roman"/>
          <w:i/>
          <w:sz w:val="24"/>
          <w:lang w:val="en-GB"/>
        </w:rPr>
        <w:t xml:space="preserve">: </w:t>
      </w:r>
      <w:r>
        <w:rPr>
          <w:rFonts w:ascii="Times New Roman" w:hAnsi="Times New Roman" w:cs="Times New Roman"/>
          <w:sz w:val="24"/>
          <w:lang w:val="en-GB"/>
        </w:rPr>
        <w:t xml:space="preserve">fitness value </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xml:space="preserve">: -0.25, Val: -0.92; </w:t>
      </w:r>
      <w:r>
        <w:rPr>
          <w:rFonts w:ascii="Times New Roman" w:hAnsi="Times New Roman" w:cs="Times New Roman"/>
          <w:i/>
          <w:sz w:val="24"/>
          <w:lang w:val="en-GB"/>
        </w:rPr>
        <w:t>rru_A1309</w:t>
      </w:r>
      <w:r>
        <w:rPr>
          <w:rFonts w:ascii="Times New Roman" w:hAnsi="Times New Roman" w:cs="Times New Roman"/>
          <w:sz w:val="24"/>
          <w:lang w:val="en-GB"/>
        </w:rPr>
        <w:t xml:space="preserve">: fitness value </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xml:space="preserve">: -0.18, Val: -1.00 and </w:t>
      </w:r>
      <w:r>
        <w:rPr>
          <w:rFonts w:ascii="Times New Roman" w:hAnsi="Times New Roman" w:cs="Times New Roman"/>
          <w:i/>
          <w:sz w:val="24"/>
          <w:lang w:val="en-GB"/>
        </w:rPr>
        <w:t>rru_A1310</w:t>
      </w:r>
      <w:r>
        <w:rPr>
          <w:rFonts w:ascii="Times New Roman" w:hAnsi="Times New Roman" w:cs="Times New Roman"/>
          <w:sz w:val="24"/>
          <w:lang w:val="en-GB"/>
        </w:rPr>
        <w:t xml:space="preserve">: fitness value </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xml:space="preserve">: 0.10, Val: -0.72). Collectively, those enzymes may </w:t>
      </w:r>
      <w:r w:rsidR="00320A4C">
        <w:rPr>
          <w:rFonts w:ascii="Times New Roman" w:hAnsi="Times New Roman" w:cs="Times New Roman"/>
          <w:sz w:val="24"/>
          <w:lang w:val="en-GB"/>
        </w:rPr>
        <w:t>link</w:t>
      </w:r>
      <w:r>
        <w:rPr>
          <w:rFonts w:ascii="Times New Roman" w:hAnsi="Times New Roman" w:cs="Times New Roman"/>
          <w:sz w:val="24"/>
          <w:lang w:val="en-GB"/>
        </w:rPr>
        <w:t xml:space="preserve"> the </w:t>
      </w:r>
      <w:proofErr w:type="spellStart"/>
      <w:r>
        <w:rPr>
          <w:rFonts w:ascii="Times New Roman" w:hAnsi="Times New Roman" w:cs="Times New Roman"/>
          <w:sz w:val="24"/>
          <w:lang w:val="en-GB"/>
        </w:rPr>
        <w:t>valerate</w:t>
      </w:r>
      <w:proofErr w:type="spellEnd"/>
      <w:r>
        <w:rPr>
          <w:rFonts w:ascii="Times New Roman" w:hAnsi="Times New Roman" w:cs="Times New Roman"/>
          <w:sz w:val="24"/>
          <w:lang w:val="en-GB"/>
        </w:rPr>
        <w:t xml:space="preserve"> uptake to the production of acetyl-CoA and propionyl-CoA. However, further investigations are required to understand the absence of change in the abundance or even the downregulation highlighted by the proteomic analysis</w:t>
      </w:r>
      <w:r w:rsidR="00320A4C">
        <w:rPr>
          <w:rFonts w:ascii="Times New Roman" w:hAnsi="Times New Roman" w:cs="Times New Roman"/>
          <w:sz w:val="24"/>
          <w:lang w:val="en-GB"/>
        </w:rPr>
        <w:t xml:space="preserve"> for these enzymes</w:t>
      </w:r>
      <w:r>
        <w:rPr>
          <w:rFonts w:ascii="Times New Roman" w:hAnsi="Times New Roman" w:cs="Times New Roman"/>
          <w:sz w:val="24"/>
          <w:lang w:val="en-GB"/>
        </w:rPr>
        <w:t xml:space="preserve"> (Rru_A1308: </w:t>
      </w:r>
      <w:r>
        <w:rPr>
          <w:rFonts w:ascii="Times New Roman" w:hAnsi="Times New Roman" w:cs="Times New Roman"/>
          <w:i/>
          <w:sz w:val="24"/>
          <w:lang w:val="en-GB"/>
        </w:rPr>
        <w:t>p-</w:t>
      </w:r>
      <w:r>
        <w:rPr>
          <w:rFonts w:ascii="Times New Roman" w:hAnsi="Times New Roman" w:cs="Times New Roman"/>
          <w:sz w:val="24"/>
          <w:lang w:val="en-GB"/>
        </w:rPr>
        <w:t>value: 0.16, fold change Val/</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0.77; Rru_A3801:</w:t>
      </w:r>
      <w:r>
        <w:rPr>
          <w:rFonts w:ascii="Times New Roman" w:hAnsi="Times New Roman" w:cs="Times New Roman"/>
          <w:i/>
          <w:sz w:val="24"/>
          <w:lang w:val="en-GB"/>
        </w:rPr>
        <w:t>p</w:t>
      </w:r>
      <w:r>
        <w:rPr>
          <w:rFonts w:ascii="Times New Roman" w:hAnsi="Times New Roman" w:cs="Times New Roman"/>
          <w:sz w:val="24"/>
          <w:lang w:val="en-GB"/>
        </w:rPr>
        <w:t>-value: 0.51, fold change Val/</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xml:space="preserve">: 1.11; Rru_A1309: </w:t>
      </w:r>
      <w:r>
        <w:rPr>
          <w:rFonts w:ascii="Times New Roman" w:hAnsi="Times New Roman" w:cs="Times New Roman"/>
          <w:i/>
          <w:sz w:val="24"/>
          <w:lang w:val="en-GB"/>
        </w:rPr>
        <w:t>p</w:t>
      </w:r>
      <w:r>
        <w:rPr>
          <w:rFonts w:ascii="Times New Roman" w:hAnsi="Times New Roman" w:cs="Times New Roman"/>
          <w:sz w:val="24"/>
          <w:lang w:val="en-GB"/>
        </w:rPr>
        <w:t>-value: 0.0035, fold change Val/</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0.65; Rru_A1310: 0.00075, fold change Val/</w:t>
      </w:r>
      <w:proofErr w:type="spellStart"/>
      <w:r>
        <w:rPr>
          <w:rFonts w:ascii="Times New Roman" w:hAnsi="Times New Roman" w:cs="Times New Roman"/>
          <w:sz w:val="24"/>
          <w:lang w:val="en-GB"/>
        </w:rPr>
        <w:t>Succ</w:t>
      </w:r>
      <w:proofErr w:type="spellEnd"/>
      <w:r>
        <w:rPr>
          <w:rFonts w:ascii="Times New Roman" w:hAnsi="Times New Roman" w:cs="Times New Roman"/>
          <w:sz w:val="24"/>
          <w:lang w:val="en-GB"/>
        </w:rPr>
        <w:t>: 0.49).</w:t>
      </w:r>
    </w:p>
    <w:p w14:paraId="58EFB63B" w14:textId="65FD6173" w:rsidR="0025586E" w:rsidRPr="009F28D0" w:rsidRDefault="0025586E" w:rsidP="00E44E3A">
      <w:pPr>
        <w:spacing w:line="480" w:lineRule="auto"/>
        <w:ind w:firstLine="567"/>
        <w:jc w:val="both"/>
        <w:rPr>
          <w:rFonts w:ascii="Times New Roman" w:hAnsi="Times New Roman" w:cs="Times New Roman"/>
          <w:lang w:val="en-GB"/>
        </w:rPr>
      </w:pPr>
    </w:p>
    <w:p w14:paraId="224D49D7" w14:textId="78B9B6F5" w:rsidR="006954C2" w:rsidRDefault="0025586E" w:rsidP="006954C2">
      <w:pPr>
        <w:pStyle w:val="Titre3"/>
        <w:rPr>
          <w:lang w:val="en-GB"/>
        </w:rPr>
      </w:pPr>
      <w:r>
        <w:rPr>
          <w:lang w:val="en-GB"/>
        </w:rPr>
        <w:t>3.3.2</w:t>
      </w:r>
      <w:r w:rsidR="006954C2">
        <w:rPr>
          <w:lang w:val="en-GB"/>
        </w:rPr>
        <w:t xml:space="preserve"> </w:t>
      </w:r>
      <w:r w:rsidR="00E116A7">
        <w:rPr>
          <w:lang w:val="en-GB"/>
        </w:rPr>
        <w:t>Acetate related pathways are highlighted through proteomic analysis for photoheterotrophic assimilation of valerate</w:t>
      </w:r>
    </w:p>
    <w:p w14:paraId="6EBD1E1C" w14:textId="77777777" w:rsidR="00E116A7" w:rsidRPr="00E116A7" w:rsidRDefault="00E116A7" w:rsidP="00BE1EB3">
      <w:pPr>
        <w:rPr>
          <w:lang w:val="en-GB"/>
        </w:rPr>
      </w:pPr>
    </w:p>
    <w:p w14:paraId="5093CC09" w14:textId="4D4E37F3" w:rsidR="006954C2" w:rsidRDefault="00E116A7" w:rsidP="00BE1EB3">
      <w:pPr>
        <w:spacing w:line="480" w:lineRule="auto"/>
        <w:ind w:firstLine="567"/>
        <w:jc w:val="both"/>
        <w:rPr>
          <w:rFonts w:ascii="Times New Roman" w:hAnsi="Times New Roman" w:cs="Times New Roman"/>
          <w:sz w:val="24"/>
          <w:szCs w:val="24"/>
          <w:lang w:val="en-GB"/>
        </w:rPr>
      </w:pPr>
      <w:r w:rsidRPr="00E116A7">
        <w:rPr>
          <w:rFonts w:ascii="Times New Roman" w:hAnsi="Times New Roman" w:cs="Times New Roman"/>
          <w:sz w:val="24"/>
          <w:szCs w:val="24"/>
          <w:lang w:val="en-GB"/>
        </w:rPr>
        <w:t xml:space="preserve">The proteomic data revealed that several enzymes already associated with the acetate metabolism such as </w:t>
      </w:r>
      <w:r w:rsidR="009D7CEF">
        <w:rPr>
          <w:rFonts w:ascii="Times New Roman" w:hAnsi="Times New Roman" w:cs="Times New Roman"/>
          <w:sz w:val="24"/>
          <w:szCs w:val="24"/>
          <w:lang w:val="en-GB"/>
        </w:rPr>
        <w:t xml:space="preserve">the enzymes of the </w:t>
      </w:r>
      <w:r w:rsidRPr="00E116A7">
        <w:rPr>
          <w:rFonts w:ascii="Times New Roman" w:hAnsi="Times New Roman" w:cs="Times New Roman"/>
          <w:sz w:val="24"/>
          <w:szCs w:val="24"/>
          <w:lang w:val="en-GB"/>
        </w:rPr>
        <w:t xml:space="preserve">ethylmalonyl-CoA (EMC) pathway (Rru_A3062, fold change = 1.65,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0.05, #peptides = 9; Rru_A3063, fold change = 6.35,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0.00012, #peptides = 26; Rru_A3064, fold change = 2.53,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0.01, #peptides = 42) or the pyruvate ferredoxin oxydoreductase (PFOR) (Rru_A2398, fold change = 1.51,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0.04, #peptides = 125) </w:t>
      </w:r>
      <w:r w:rsidR="00DF1F65">
        <w:rPr>
          <w:rFonts w:ascii="Times New Roman" w:hAnsi="Times New Roman" w:cs="Times New Roman"/>
          <w:sz w:val="24"/>
          <w:szCs w:val="24"/>
          <w:lang w:val="en-GB"/>
        </w:rPr>
        <w:t xml:space="preserve">(Fig. 2) </w:t>
      </w:r>
      <w:r w:rsidRPr="00E116A7">
        <w:rPr>
          <w:rFonts w:ascii="Times New Roman" w:hAnsi="Times New Roman" w:cs="Times New Roman"/>
          <w:sz w:val="24"/>
          <w:szCs w:val="24"/>
          <w:lang w:val="en-GB"/>
        </w:rPr>
        <w:t xml:space="preserve">were differentially </w:t>
      </w:r>
      <w:r w:rsidR="009D7CEF">
        <w:rPr>
          <w:rFonts w:ascii="Times New Roman" w:hAnsi="Times New Roman" w:cs="Times New Roman"/>
          <w:sz w:val="24"/>
          <w:szCs w:val="24"/>
          <w:lang w:val="en-GB"/>
        </w:rPr>
        <w:t>regulated</w:t>
      </w:r>
      <w:r w:rsidR="009D7CEF" w:rsidRPr="00E116A7">
        <w:rPr>
          <w:rFonts w:ascii="Times New Roman" w:hAnsi="Times New Roman" w:cs="Times New Roman"/>
          <w:sz w:val="24"/>
          <w:szCs w:val="24"/>
          <w:lang w:val="en-GB"/>
        </w:rPr>
        <w:t xml:space="preserve"> </w:t>
      </w:r>
      <w:r w:rsidRPr="00E116A7">
        <w:rPr>
          <w:rFonts w:ascii="Times New Roman" w:hAnsi="Times New Roman" w:cs="Times New Roman"/>
          <w:sz w:val="24"/>
          <w:szCs w:val="24"/>
          <w:lang w:val="en-GB"/>
        </w:rPr>
        <w:t xml:space="preserve">in </w:t>
      </w:r>
      <w:r w:rsidR="009D7CEF">
        <w:rPr>
          <w:rFonts w:ascii="Times New Roman" w:hAnsi="Times New Roman" w:cs="Times New Roman"/>
          <w:sz w:val="24"/>
          <w:szCs w:val="24"/>
          <w:lang w:val="en-GB"/>
        </w:rPr>
        <w:t xml:space="preserve">the </w:t>
      </w:r>
      <w:r w:rsidRPr="00E116A7">
        <w:rPr>
          <w:rFonts w:ascii="Times New Roman" w:hAnsi="Times New Roman" w:cs="Times New Roman"/>
          <w:sz w:val="24"/>
          <w:szCs w:val="24"/>
          <w:lang w:val="en-GB"/>
        </w:rPr>
        <w:t>presence of valerate</w:t>
      </w:r>
      <w:r w:rsidR="009D7CEF">
        <w:rPr>
          <w:rFonts w:ascii="Times New Roman" w:hAnsi="Times New Roman" w:cs="Times New Roman"/>
          <w:sz w:val="24"/>
          <w:szCs w:val="24"/>
          <w:lang w:val="en-GB"/>
        </w:rPr>
        <w:t xml:space="preserve"> and could also be involved in the </w:t>
      </w:r>
      <w:proofErr w:type="spellStart"/>
      <w:r w:rsidR="009D7CEF">
        <w:rPr>
          <w:rFonts w:ascii="Times New Roman" w:hAnsi="Times New Roman" w:cs="Times New Roman"/>
          <w:sz w:val="24"/>
          <w:szCs w:val="24"/>
          <w:lang w:val="en-GB"/>
        </w:rPr>
        <w:t>photoassimilation</w:t>
      </w:r>
      <w:proofErr w:type="spellEnd"/>
      <w:r w:rsidR="009D7CEF">
        <w:rPr>
          <w:rFonts w:ascii="Times New Roman" w:hAnsi="Times New Roman" w:cs="Times New Roman"/>
          <w:sz w:val="24"/>
          <w:szCs w:val="24"/>
          <w:lang w:val="en-GB"/>
        </w:rPr>
        <w:t xml:space="preserve"> of </w:t>
      </w:r>
      <w:proofErr w:type="spellStart"/>
      <w:r w:rsidR="009D7CEF">
        <w:rPr>
          <w:rFonts w:ascii="Times New Roman" w:hAnsi="Times New Roman" w:cs="Times New Roman"/>
          <w:sz w:val="24"/>
          <w:szCs w:val="24"/>
          <w:lang w:val="en-GB"/>
        </w:rPr>
        <w:t>valerate</w:t>
      </w:r>
      <w:proofErr w:type="spellEnd"/>
      <w:r w:rsidRPr="00E116A7">
        <w:rPr>
          <w:rFonts w:ascii="Times New Roman" w:hAnsi="Times New Roman" w:cs="Times New Roman"/>
          <w:sz w:val="24"/>
          <w:szCs w:val="24"/>
          <w:lang w:val="en-GB"/>
        </w:rPr>
        <w:t xml:space="preserve">. The EMC pathway was shown to be essential for the photoheterotrophic assimilation of acetate by our group </w:t>
      </w:r>
      <w:r w:rsidRPr="00E116A7">
        <w:rPr>
          <w:rFonts w:ascii="Times New Roman" w:hAnsi="Times New Roman" w:cs="Times New Roman"/>
          <w:sz w:val="24"/>
          <w:szCs w:val="24"/>
          <w:lang w:val="en-GB"/>
        </w:rPr>
        <w:fldChar w:fldCharType="begin" w:fldLock="1"/>
      </w:r>
      <w:r w:rsidRPr="00E116A7">
        <w:rPr>
          <w:rFonts w:ascii="Times New Roman" w:hAnsi="Times New Roman" w:cs="Times New Roman"/>
          <w:sz w:val="24"/>
          <w:szCs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-2","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Microbiology","id":"ITEM-2","issue":"November","issued":{"date-parts":[["2018"]]},"note":"De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8,9&lt;/sup&gt;","plainTextFormattedCitation":"8,9","previouslyFormattedCitation":"&lt;sup&gt;8,9&lt;/sup&gt;"},"properties":{"noteIndex":0},"schema":"https://github.com/citation-style-language/schema/raw/master/csl-citation.json"}</w:instrText>
      </w:r>
      <w:r w:rsidRPr="00E116A7">
        <w:rPr>
          <w:rFonts w:ascii="Times New Roman" w:hAnsi="Times New Roman" w:cs="Times New Roman"/>
          <w:sz w:val="24"/>
          <w:szCs w:val="24"/>
          <w:lang w:val="en-GB"/>
        </w:rPr>
        <w:fldChar w:fldCharType="separate"/>
      </w:r>
      <w:r w:rsidRPr="00E116A7">
        <w:rPr>
          <w:rFonts w:ascii="Times New Roman" w:hAnsi="Times New Roman" w:cs="Times New Roman"/>
          <w:noProof/>
          <w:sz w:val="24"/>
          <w:szCs w:val="24"/>
          <w:vertAlign w:val="superscript"/>
          <w:lang w:val="en-GB"/>
        </w:rPr>
        <w:t>8,9</w:t>
      </w:r>
      <w:r w:rsidRPr="00E116A7">
        <w:rPr>
          <w:rFonts w:ascii="Times New Roman" w:hAnsi="Times New Roman" w:cs="Times New Roman"/>
          <w:sz w:val="24"/>
          <w:szCs w:val="24"/>
          <w:lang w:val="en-GB"/>
        </w:rPr>
        <w:fldChar w:fldCharType="end"/>
      </w:r>
      <w:r w:rsidRPr="00E116A7">
        <w:rPr>
          <w:rFonts w:ascii="Times New Roman" w:hAnsi="Times New Roman" w:cs="Times New Roman"/>
          <w:sz w:val="24"/>
          <w:szCs w:val="24"/>
          <w:lang w:val="en-GB"/>
        </w:rPr>
        <w:t xml:space="preserve"> or others</w:t>
      </w:r>
      <w:r w:rsidRPr="00E116A7">
        <w:rPr>
          <w:rFonts w:ascii="Times New Roman" w:hAnsi="Times New Roman" w:cs="Times New Roman"/>
          <w:sz w:val="24"/>
          <w:szCs w:val="24"/>
          <w:lang w:val="en-GB"/>
        </w:rPr>
        <w:fldChar w:fldCharType="begin" w:fldLock="1"/>
      </w:r>
      <w:r w:rsidRPr="00E116A7">
        <w:rPr>
          <w:rFonts w:ascii="Times New Roman" w:hAnsi="Times New Roman" w:cs="Times New Roman"/>
          <w:sz w:val="24"/>
          <w:szCs w:val="24"/>
          <w:lang w:val="en-GB"/>
        </w:rPr>
        <w:instrText>ADDIN CSL_CITATION {"citationItems":[{"id":"ITEM-1","itemData":{"DOI":"10.1111/j.1365-2958.2009.06837.x","ISBN":"1365-2958 (Electronic)\\n0950-382X (Linking)","ISSN":"0950382X","PMID":"19703103","abstract":"Many organic substrates are metabolized via acetyl-coenzyme A (CoA) and enter central carbon metabolism at the level of this compound. We recently described the outlines of the ethylmalonyl-CoA pathway, a new acetyl-CoA assimilation strategy that operates in a number of bacteria such as Rhodobacter sphaeroides, Methylobacterium extorquens and streptomycetes and replaces the glyoxylate cycle. This new pathway involves a unique central reaction sequence catalysed by characteristic enzymes. Here, we identified and characterized (2S)-methylsuccinyl-CoA dehydrogenase from R. sphaeroides, a flavin adenine dinucleotide-containing enzyme that catalyses the last unknown step in the central part of the ethylmalonyl-CoA pathway, the oxidation of (2S)-methylsuccinyl-CoA to mesaconyl-(C1)-CoA. This enzyme is highly specific for its substrate and forms a distinct subgroup within the superfamily of flavin-dependent acyl-CoA dehydrogenases. Homology modelling and comparative sequence analyses with well-studied members of this superfamily identified amino acids that may contribute to the narrow substrate specificity of (2S)-methylsuccinyl-CoA dehydrogenase. The central part of the ethylmalonyl-CoA pathway was reconstituted in vitro using four recombinant enzymes. By this work, the ethylmalonyl-CoA pathway and its stereochemical course have been completely solved. This allowed defining the minimum set of enzymes necessary for its operation and to screen for further organisms following this acetyl-CoA assimilation strategy.","author":[{"dropping-particle":"","family":"Erb","given":"Tobias J.","non-dropping-particle":"","parse-names":false,"suffix":""},{"dropping-particle":"","family":"Fuchs","given":"Georg","non-dropping-particle":"","parse-names":false,"suffix":""},{"dropping-particle":"","family":"Alber","given":"Birgit E.","non-dropping-particle":"","parse-names":false,"suffix":""}],"container-title":"Molecular Microbiology","id":"ITEM-1","issue":"August","issued":{"date-parts":[["2009"]]},"note":"Erb, T. J., Fuchs, G., &amp;amp; Alber, B. E. (2009). (2S)- Methylsuccinyl-CoA dehydrogenase closes the ethylmalonyl-CoA pathway for acetyl-CoA assimilation. Molecular Microbiology, 73(August), 992–1008. doi:10.1111/j.1365-2958.2009.06837.x\n\n\n\nAttention: protocole de HPLC pour cofacteurs.","page":"992-1008","title":"(2S)- Methylsuccinyl-CoA dehydrogenase closes the ethylmalonyl-CoA pathway for acetyl-CoA assimilation","type":"article-journal","volume":"73"},"uris":["http://www.mendeley.com/documents/?uuid=92896464-9ca3-471f-8c02-0a471551ad2a"]},{"id":"ITEM-2","itemData":{"DOI":"10.1074/jbc.M805527200","ISBN":"0021-9258 (Print)\\r0021-9258 (Linking)","ISSN":"00219258","PMID":"18819910","abstract":"Coenzyme B(12)-dependent mutases are radical enzymes that catalyze reversible carbon skeleton rearrangement reactions. Here we describe Rhodobacter sphaeroides ethylmalonyl-CoA mutase (Ecm), a novel member of the family of coenzyme B(12)-dependent acyl-CoA mutases, that operates in the recently discovered ethylmalonyl-CoA pathway for acetate assimilation. Ecm is involved in the central reaction sequence of this novel pathway and catalyzes the transformation of ethylmalonyl-CoA to methylsuccinyl-CoA in combination with a second enzyme that was further identified as promiscuous ethylmalonyl-CoA/methylmalonyl-CoA epimerase. In contrast to the epimerase, Ecm is highly specific for its substrate, ethylmalonyl-CoA, and accepts methylmalonyl-CoA only at 0.2% relative activity. Sequence analysis revealed that Ecm is distinct from (2R)-methylmalonyl-CoA mutase as well as isobutyryl-CoA mutase and defines a new subfamily of coenzyme B(12)-dependent acyl-CoA mutases. In combination with molecular modeling, two signature sequences were identified that presumably contribute to the substrate specificity of these enzymes.","author":[{"dropping-particle":"","family":"Erb","given":"Tobias J.","non-dropping-particle":"","parse-names":false,"suffix":""},{"dropping-particle":"","family":"Rétey","given":"Janos","non-dropping-particle":"","parse-names":false,"suffix":""},{"dropping-particle":"","family":"Fuchs","given":"Georg","non-dropping-particle":"","parse-names":false,"suffix":""},{"dropping-particle":"","family":"Alber","given":"Birgit E.","non-dropping-particle":"","parse-names":false,"suffix":""}],"container-title":"Journal of Biological Chemistry","id":"ITEM-2","issue":"47","issued":{"date-parts":[["2008"]]},"note":"Erb, T. J., Rétey, J., Fuchs, G., &amp;amp; Alber, B. E. (2008). Ethylmalonyl-CoA mutase from Rhodobacter sphaeroides defines a new subclade of coenzyme B12-dependent Acyl-CoA mutases. Journal of Biological Chemistry, 283(47), 32283–32293. doi:10.1074/jbc.M805527200","page":"32283-32293","title":"Ethylmalonyl-CoA mutase from Rhodobacter sphaeroides defines a new subclade of coenzyme B12-dependent Acyl-CoA mutases","type":"article-journal","volume":"283"},"uris":["http://www.mendeley.com/documents/?uuid=081b0af3-c144-41b5-a66b-8e25158e1423"]}],"mendeley":{"formattedCitation":"&lt;sup&gt;6,7&lt;/sup&gt;","plainTextFormattedCitation":"6,7","previouslyFormattedCitation":"&lt;sup&gt;6,7&lt;/sup&gt;"},"properties":{"noteIndex":0},"schema":"https://github.com/citation-style-language/schema/raw/master/csl-citation.json"}</w:instrText>
      </w:r>
      <w:r w:rsidRPr="00E116A7">
        <w:rPr>
          <w:rFonts w:ascii="Times New Roman" w:hAnsi="Times New Roman" w:cs="Times New Roman"/>
          <w:sz w:val="24"/>
          <w:szCs w:val="24"/>
          <w:lang w:val="en-GB"/>
        </w:rPr>
        <w:fldChar w:fldCharType="separate"/>
      </w:r>
      <w:r w:rsidRPr="00E116A7">
        <w:rPr>
          <w:rFonts w:ascii="Times New Roman" w:hAnsi="Times New Roman" w:cs="Times New Roman"/>
          <w:noProof/>
          <w:sz w:val="24"/>
          <w:szCs w:val="24"/>
          <w:vertAlign w:val="superscript"/>
          <w:lang w:val="en-GB"/>
        </w:rPr>
        <w:t>6,7</w:t>
      </w:r>
      <w:r w:rsidRPr="00E116A7">
        <w:rPr>
          <w:rFonts w:ascii="Times New Roman" w:hAnsi="Times New Roman" w:cs="Times New Roman"/>
          <w:sz w:val="24"/>
          <w:szCs w:val="24"/>
          <w:lang w:val="en-GB"/>
        </w:rPr>
        <w:fldChar w:fldCharType="end"/>
      </w:r>
      <w:r w:rsidRPr="00E116A7">
        <w:rPr>
          <w:rFonts w:ascii="Times New Roman" w:hAnsi="Times New Roman" w:cs="Times New Roman"/>
          <w:sz w:val="24"/>
          <w:szCs w:val="24"/>
          <w:lang w:val="en-GB"/>
        </w:rPr>
        <w:t xml:space="preserve"> and it is now established that this pathway act</w:t>
      </w:r>
      <w:r w:rsidR="00FA64D2">
        <w:rPr>
          <w:rFonts w:ascii="Times New Roman" w:hAnsi="Times New Roman" w:cs="Times New Roman"/>
          <w:sz w:val="24"/>
          <w:szCs w:val="24"/>
          <w:lang w:val="en-GB"/>
        </w:rPr>
        <w:t>s</w:t>
      </w:r>
      <w:r w:rsidRPr="00E116A7">
        <w:rPr>
          <w:rFonts w:ascii="Times New Roman" w:hAnsi="Times New Roman" w:cs="Times New Roman"/>
          <w:sz w:val="24"/>
          <w:szCs w:val="24"/>
          <w:lang w:val="en-GB"/>
        </w:rPr>
        <w:t xml:space="preserve"> as an anaplerotic pathway during the phototrophic assimilation of acetate. The </w:t>
      </w:r>
      <w:r>
        <w:rPr>
          <w:rFonts w:ascii="Times New Roman" w:hAnsi="Times New Roman" w:cs="Times New Roman"/>
          <w:sz w:val="24"/>
          <w:szCs w:val="24"/>
          <w:lang w:val="en-GB"/>
        </w:rPr>
        <w:t>PFOR</w:t>
      </w:r>
      <w:r w:rsidRPr="00E116A7">
        <w:rPr>
          <w:rFonts w:ascii="Times New Roman" w:hAnsi="Times New Roman" w:cs="Times New Roman"/>
          <w:sz w:val="24"/>
          <w:szCs w:val="24"/>
          <w:lang w:val="en-GB"/>
        </w:rPr>
        <w:t xml:space="preserve"> is known to convert acetyl-CoA into pyruvate and has also been highlighted by previous</w:t>
      </w:r>
      <w:r>
        <w:rPr>
          <w:rFonts w:ascii="Times New Roman" w:hAnsi="Times New Roman" w:cs="Times New Roman"/>
          <w:sz w:val="24"/>
          <w:szCs w:val="24"/>
          <w:lang w:val="en-GB"/>
        </w:rPr>
        <w:t xml:space="preserve"> proteomic analyses</w:t>
      </w:r>
      <w:r w:rsidRPr="00E116A7">
        <w:rPr>
          <w:rFonts w:ascii="Times New Roman" w:hAnsi="Times New Roman" w:cs="Times New Roman"/>
          <w:sz w:val="24"/>
          <w:szCs w:val="24"/>
          <w:lang w:val="en-GB"/>
        </w:rPr>
        <w:t xml:space="preserve"> </w:t>
      </w:r>
      <w:r w:rsidRPr="00E116A7">
        <w:rPr>
          <w:rFonts w:ascii="Times New Roman" w:hAnsi="Times New Roman" w:cs="Times New Roman"/>
          <w:sz w:val="24"/>
          <w:szCs w:val="24"/>
          <w:lang w:val="en-GB"/>
        </w:rPr>
        <w:fldChar w:fldCharType="begin" w:fldLock="1"/>
      </w:r>
      <w:r w:rsidRPr="00E116A7">
        <w:rPr>
          <w:rFonts w:ascii="Times New Roman" w:hAnsi="Times New Roman" w:cs="Times New Roman"/>
          <w:sz w:val="24"/>
          <w:szCs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-2","itemData":{"DOI":"10.1128/AEM.02038-17","ISSN":"1098-5336","PMID":"29180364","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container-title":"Applied and Environmental Microbiology","id":"ITEM-2","issue":"November","issued":{"date-parts":[["2018"]]},"note":"De Meur, Q., Deutschbauer, A., Koch, M., Wattiez, R., &amp;amp; Leroy, B. (2017). Genetic plasticity and redox homeostasis during acetate assimilation in Rhodopirillum rubrum S1H under photoheterotrophic conditions. (Submitted), (November). https://doi.org/10.1128/AEM.02038-17","title":"Genetic plasticity and redox homeostasis during acetate assimilation in Rhodopirillum rubrum S1H under photoheterotrophic conditions. (Submitted)","type":"article-journal"},"uris":["http://www.mendeley.com/documents/?uuid=8162a649-54f6-49fb-bbd8-f383efa9ff55"]}],"mendeley":{"formattedCitation":"&lt;sup&gt;8,9&lt;/sup&gt;","plainTextFormattedCitation":"8,9","previouslyFormattedCitation":"&lt;sup&gt;8,9&lt;/sup&gt;"},"properties":{"noteIndex":0},"schema":"https://github.com/citation-style-language/schema/raw/master/csl-citation.json"}</w:instrText>
      </w:r>
      <w:r w:rsidRPr="00E116A7">
        <w:rPr>
          <w:rFonts w:ascii="Times New Roman" w:hAnsi="Times New Roman" w:cs="Times New Roman"/>
          <w:sz w:val="24"/>
          <w:szCs w:val="24"/>
          <w:lang w:val="en-GB"/>
        </w:rPr>
        <w:fldChar w:fldCharType="separate"/>
      </w:r>
      <w:r w:rsidRPr="00E116A7">
        <w:rPr>
          <w:rFonts w:ascii="Times New Roman" w:hAnsi="Times New Roman" w:cs="Times New Roman"/>
          <w:noProof/>
          <w:sz w:val="24"/>
          <w:szCs w:val="24"/>
          <w:vertAlign w:val="superscript"/>
          <w:lang w:val="en-GB"/>
        </w:rPr>
        <w:t>8,9</w:t>
      </w:r>
      <w:r w:rsidRPr="00E116A7">
        <w:rPr>
          <w:rFonts w:ascii="Times New Roman" w:hAnsi="Times New Roman" w:cs="Times New Roman"/>
          <w:sz w:val="24"/>
          <w:szCs w:val="24"/>
          <w:lang w:val="en-GB"/>
        </w:rPr>
        <w:fldChar w:fldCharType="end"/>
      </w:r>
      <w:r w:rsidRPr="00E116A7">
        <w:rPr>
          <w:rFonts w:ascii="Times New Roman" w:hAnsi="Times New Roman" w:cs="Times New Roman"/>
          <w:sz w:val="24"/>
          <w:szCs w:val="24"/>
          <w:lang w:val="en-GB"/>
        </w:rPr>
        <w:t xml:space="preserve"> </w:t>
      </w:r>
      <w:r w:rsidRPr="00E116A7">
        <w:rPr>
          <w:rFonts w:ascii="Times New Roman" w:hAnsi="Times New Roman" w:cs="Times New Roman"/>
          <w:sz w:val="24"/>
          <w:szCs w:val="24"/>
          <w:lang w:val="en-GB"/>
        </w:rPr>
        <w:fldChar w:fldCharType="begin" w:fldLock="1"/>
      </w:r>
      <w:r w:rsidR="00522709">
        <w:rPr>
          <w:rFonts w:ascii="Times New Roman" w:hAnsi="Times New Roman" w:cs="Times New Roman"/>
          <w:sz w:val="24"/>
          <w:szCs w:val="24"/>
          <w:lang w:val="en-GB"/>
        </w:rPr>
        <w:instrText>ADDIN CSL_CITATION {"citationItems":[{"id":"ITEM-1","itemData":{"DOI":"10.1128/AEM.02792-10","ISBN":"1098-5336 (Electronic)\\r0099-2240 (Linking)","ISSN":"00992240","PMID":"21317262","abstract":"The nifJ gene codes for pyruvate:ferredoxin oxidoreductase (PFOR), which reduces ferredoxin during fermentative catabolism of pyruvate to acetyl-coenzyme A (acetyl-CoA). A nifJ knockout mutant was constructed that lacks one of two pathways for the oxidation of pyruvate in the cyanobacterium Synechococcus sp. strain PCC 7002. Remarkably, the photoautotrophic growth rate of this mutant increased by 20% relative to the wild-type (WT) rate under conditions of light-dark cycling. This result is attributed to an increase in the quantum yield of photosystem II (PSII) charge separation as measured by photosynthetic electron turnover efficiency determined using fast-repetition-rate fluorometry (F(v)/F(m)). During autofermentation, the excretion of acetate and lactate products by nifJ mutant cells decreased 2-fold and 1.2-fold, respectively. Although nifJ cells displayed higher in vitro hydrogenase activity than WT cells, H(2) production in vivo was 1.3-fold lower than the WT level. Inhibition of acetate-CoA ligase and pyruvate dehydrogenase complex by glycerol eliminated acetate production, with a resulting loss of reductant and a 3-fold decrease in H(2) production by nifJ cells compared to WT cells. Continuous electrochemical detection of dissolved H(2) revealed two temporally resolved phases of H(2) production during autofermentation, a minor first phase and a major second phase. The first phase was attributed to reduction of ferredoxin, because its level decreased 2-fold in nifJ cells. The second phase was attributed to glycolytic NADH production and decreased 20% in nifJ cells. Measurement of the intracellular NADH/NAD(+) ratio revealed that the reductant generated by PFOR contributing to the first phase of H(2) production was not in equilibrium with bulk NADH/NAD(+) and that the second phase corresponded to the equilibrium NADH-mediated process.","author":[{"dropping-particle":"","family":"McNeely","given":"Kelsey","non-dropping-particle":"","parse-names":false,"suffix":""},{"dropping-particle":"","family":"Xu","given":"Yu","non-dropping-particle":"","parse-names":false,"suffix":""},{"dropping-particle":"","family":"Ananyev","given":"Gennady","non-dropping-particle":"","parse-names":false,"suffix":""},{"dropping-particle":"","family":"Bennette","given":"Nicholas","non-dropping-particle":"","parse-names":false,"suffix":""},{"dropping-particle":"","family":"Bryant","given":"Donald A.","non-dropping-particle":"","parse-names":false,"suffix":""},{"dropping-particle":"","family":"Dismukes","given":"G. Charles","non-dropping-particle":"","parse-names":false,"suffix":""}],"container-title":"Applied and Environmental Microbiology","id":"ITEM-1","issue":"7","issued":{"date-parts":[["2011"]]},"page":"2435-2444","title":"Characterization of a nifJ mutant of Synechococcus sp. strain PCC 7002 lacking pyruvate:Ferredoxin oxidoreductase","type":"article-journal","volume":"77"},"uris":["http://www.mendeley.com/documents/?uuid=2e9c52dc-b00d-4d04-957b-ffcf3fd7c191"]},{"id":"ITEM-2","itemData":{"DOI":"10.1074/jbc.M110.157834","ISBN":"1083-351X (Electronic)\\r0021-9258 (Linking)","ISSN":"00219258","PMID":"20650900","abstract":"The anoxygenic green sulfur bacteria (GSBs) assimilate CO(2) autotrophically through the reductive (reverse) tricarboxylic acid (RTCA) cycle. Some organic carbon sources, such as acetate and pyruvate, can be assimilated during the phototrophic growth of the GSBs, in the presence of CO(2) or HCO(3)(-). It has not been established why the inorganic carbonis required for incorporating organic carbon for growth and how the organic carbons are assimilated. In this report, we probed carbon flux during autotrophic and mixotrophic growth of the GSB Chlorobaculum tepidum. Our data indicate the following: (a) the RTCA cycle is active during autotrophic and mixotrophic growth; (b) the flux from pyruvate to acetyl-CoA is very low and acetyl-CoA is synthesized through the RTCA cycle and acetate assimilation; (c) pyruvate is largely assimilated through the RTCA cycle; and (d) acetate can be assimilated via both of the RTCA as well as the oxidative (forward) TCA (OTCA) cycle. The OTCA cycle revealed herein may explain better cell growth during mixotrophic growth with acetate, as energy is generated through the OTCA cycle. Furthermore, the genes specific for the OTCA cycle are either absent or down-regulated during phototrophic growth, implying that the OTCA cycle is not complete, and CO(2) is required for the RTCA cycle to produce metabolites in the TCA cycle. Moreover, CO(2) is essential for assimilating acetate and pyruvate through the CO(2)-anaplerotic pathway and pyruvate synthesis from acetyl-CoA.","author":[{"dropping-particle":"","family":"Tang","given":"Kuo Hsiang","non-dropping-particle":"","parse-names":false,"suffix":""},{"dropping-particle":"","family":"Blankenship","given":"Robert E.","non-dropping-particle":"","parse-names":false,"suffix":""}],"container-title":"Journal of Biological Chemistry","id":"ITEM-2","issue":"46","issued":{"date-parts":[["2010"]]},"page":"35848-35854","title":"Both forward and reverse TCA cycles operate in green sulfur bacteria","type":"article-journal","volume":"285"},"uris":["http://www.mendeley.com/documents/?uuid=87dffb2c-a46d-4d7a-9916-7b36d058e574"]},{"id":"ITEM-3","itemData":{"DOI":"10.3389/fmicb.2011.00165","ISSN":"1664302X","PMID":"21866228","abstract":"Photosynthesis is the biological process that converts solar energy to biomass, bio-products, and biofuel. It is the only major natural solar energy storage mechanism on Earth. To satisfy the increased demand for sustainable energy sources and identify the mechanism of photosynthetic carbon assimilation, which is one of the bottlenecks in photosynthesis, it is essential to understand the process of solar energy storage and associated carbon metabolism in photosynthetic organisms. Researchers have employed physiological studies, microbiological chemistry, enzyme assays, genome sequencing, transcriptomics, and (13)C-based metabolomics/fluxomics to investigate central carbon metabolism and enzymes that operate in phototrophs. In this report, we review diverse CO(2) assimilation pathways, acetate assimilation, carbohydrate catabolism, the tricarboxylic acid cycle and some key, and/or unconventional enzymes in central carbon metabolism of phototrophic microorganisms. We also discuss the reducing equivalent flow during photoautotrophic and photoheterotrophic growth, evolutionary links in the central carbon metabolic network, and correlations between photosynthetic and non-photosynthetic organisms. Considering the metabolic versatility in these fascinating and diverse photosynthetic bacteria, many essential questions in their central carbon metabolism still remain to be addressed.","author":[{"dropping-particle":"","family":"Tang","given":"Kuo Hsiang","non-dropping-particle":"","parse-names":false,"suffix":""},{"dropping-particle":"","family":"Tang","given":"Yinjie J.","non-dropping-particle":"","parse-names":false,"suffix":""},{"dropping-particle":"","family":"Blankenship","given":"Robert Eugene","non-dropping-particle":"","parse-names":false,"suffix":""}],"container-title":"Frontiers in Microbiology","id":"ITEM-3","issue":"August","issued":{"date-parts":[["2011"]]},"note":"Tang, K. H., Tang, Y. J., &amp;amp; Blankenship, R. E. (2011). Carbon metabolic pathways in phototrophic bacteria and their broader evolutionary implications. Frontiers in Microbiology, 2(August), 1–23.","page":"1-23","title":"Carbon metabolic pathways in phototrophic bacteria and their broader evolutionary implications","type":"article-journal","volume":"2"},"uris":["http://www.mendeley.com/documents/?uuid=13bb9c00-2384-4d2b-a32f-ce7c55e46ce2"]}],"mendeley":{"formattedCitation":"&lt;sup&gt;2,51,52&lt;/sup&gt;","plainTextFormattedCitation":"2,51,52","previouslyFormattedCitation":"&lt;sup&gt;2,51,52&lt;/sup&gt;"},"properties":{"noteIndex":0},"schema":"https://github.com/citation-style-language/schema/raw/master/csl-citation.json"}</w:instrText>
      </w:r>
      <w:r w:rsidRPr="00E116A7">
        <w:rPr>
          <w:rFonts w:ascii="Times New Roman" w:hAnsi="Times New Roman" w:cs="Times New Roman"/>
          <w:sz w:val="24"/>
          <w:szCs w:val="24"/>
          <w:lang w:val="en-GB"/>
        </w:rPr>
        <w:fldChar w:fldCharType="separate"/>
      </w:r>
      <w:r w:rsidR="0025586E" w:rsidRPr="0025586E">
        <w:rPr>
          <w:rFonts w:ascii="Times New Roman" w:hAnsi="Times New Roman" w:cs="Times New Roman"/>
          <w:noProof/>
          <w:sz w:val="24"/>
          <w:szCs w:val="24"/>
          <w:vertAlign w:val="superscript"/>
          <w:lang w:val="en-GB"/>
        </w:rPr>
        <w:t>2,51,52</w:t>
      </w:r>
      <w:r w:rsidRPr="00E116A7">
        <w:rPr>
          <w:rFonts w:ascii="Times New Roman" w:hAnsi="Times New Roman" w:cs="Times New Roman"/>
          <w:sz w:val="24"/>
          <w:szCs w:val="24"/>
          <w:lang w:val="en-GB"/>
        </w:rPr>
        <w:fldChar w:fldCharType="end"/>
      </w:r>
      <w:r w:rsidRPr="00E116A7">
        <w:rPr>
          <w:rFonts w:ascii="Times New Roman" w:hAnsi="Times New Roman" w:cs="Times New Roman"/>
          <w:sz w:val="24"/>
          <w:szCs w:val="24"/>
          <w:lang w:val="en-GB"/>
        </w:rPr>
        <w:t xml:space="preserve"> in the presence of acetate. Besides proteins which implication in acetate assimilation has been well established, the proteomic analysis reveal</w:t>
      </w:r>
      <w:r w:rsidR="00FA64D2">
        <w:rPr>
          <w:rFonts w:ascii="Times New Roman" w:hAnsi="Times New Roman" w:cs="Times New Roman"/>
          <w:sz w:val="24"/>
          <w:szCs w:val="24"/>
          <w:lang w:val="en-GB"/>
        </w:rPr>
        <w:t>ed</w:t>
      </w:r>
      <w:r w:rsidRPr="00E116A7">
        <w:rPr>
          <w:rFonts w:ascii="Times New Roman" w:hAnsi="Times New Roman" w:cs="Times New Roman"/>
          <w:sz w:val="24"/>
          <w:szCs w:val="24"/>
          <w:lang w:val="en-GB"/>
        </w:rPr>
        <w:t xml:space="preserve"> the higher abundance of proteins belonging to the branched chain amino acid (BCAA</w:t>
      </w:r>
      <w:r>
        <w:rPr>
          <w:rFonts w:ascii="Times New Roman" w:hAnsi="Times New Roman" w:cs="Times New Roman"/>
          <w:sz w:val="24"/>
          <w:szCs w:val="24"/>
          <w:lang w:val="en-GB"/>
        </w:rPr>
        <w:t>s</w:t>
      </w:r>
      <w:r w:rsidRPr="00E116A7">
        <w:rPr>
          <w:rFonts w:ascii="Times New Roman" w:hAnsi="Times New Roman" w:cs="Times New Roman"/>
          <w:sz w:val="24"/>
          <w:szCs w:val="24"/>
          <w:lang w:val="en-GB"/>
        </w:rPr>
        <w:t>) biosynthesis and degradation pathway</w:t>
      </w:r>
      <w:r>
        <w:rPr>
          <w:rFonts w:ascii="Times New Roman" w:hAnsi="Times New Roman" w:cs="Times New Roman"/>
          <w:sz w:val="24"/>
          <w:szCs w:val="24"/>
          <w:lang w:val="en-GB"/>
        </w:rPr>
        <w:t>s</w:t>
      </w:r>
      <w:r w:rsidRPr="00E116A7">
        <w:rPr>
          <w:rFonts w:ascii="Times New Roman" w:hAnsi="Times New Roman" w:cs="Times New Roman"/>
          <w:sz w:val="24"/>
          <w:szCs w:val="24"/>
          <w:lang w:val="en-GB"/>
        </w:rPr>
        <w:t xml:space="preserve">, which represent a more controversial assimilation pathway (Rru_A0468, fold change = 2.18,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0.05, #peptides = 9; Rru_A0469, fold change = 1.61,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0.01, #peptide =42; Rru_A2223, fold change =4.95,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0.016, #peptides = 24;  Rru_A1946, fold change = 1.74,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 xml:space="preserve">-value = 0.04, #peptides = 2; </w:t>
      </w:r>
      <w:proofErr w:type="spellStart"/>
      <w:r w:rsidRPr="00E116A7">
        <w:rPr>
          <w:rFonts w:ascii="Times New Roman" w:hAnsi="Times New Roman" w:cs="Times New Roman"/>
          <w:sz w:val="24"/>
          <w:szCs w:val="24"/>
          <w:lang w:val="en-GB"/>
        </w:rPr>
        <w:t>MerR</w:t>
      </w:r>
      <w:proofErr w:type="spellEnd"/>
      <w:r w:rsidRPr="00E116A7">
        <w:rPr>
          <w:rFonts w:ascii="Times New Roman" w:hAnsi="Times New Roman" w:cs="Times New Roman"/>
          <w:sz w:val="24"/>
          <w:szCs w:val="24"/>
          <w:lang w:val="en-GB"/>
        </w:rPr>
        <w:t xml:space="preserve"> transcription regulator Rru_A1994, fold change = 1.75, </w:t>
      </w:r>
      <w:r w:rsidRPr="00E116A7">
        <w:rPr>
          <w:rFonts w:ascii="Times New Roman" w:hAnsi="Times New Roman" w:cs="Times New Roman"/>
          <w:i/>
          <w:sz w:val="24"/>
          <w:szCs w:val="24"/>
          <w:lang w:val="en-GB"/>
        </w:rPr>
        <w:t>p-</w:t>
      </w:r>
      <w:r w:rsidRPr="00E116A7">
        <w:rPr>
          <w:rFonts w:ascii="Times New Roman" w:hAnsi="Times New Roman" w:cs="Times New Roman"/>
          <w:sz w:val="24"/>
          <w:szCs w:val="24"/>
          <w:lang w:val="en-GB"/>
        </w:rPr>
        <w:t>value = 0.04, #peptides= 4) (Fig. 2).</w:t>
      </w:r>
      <w:r w:rsidR="00DF1F65">
        <w:rPr>
          <w:rFonts w:ascii="Times New Roman" w:hAnsi="Times New Roman" w:cs="Times New Roman"/>
          <w:sz w:val="24"/>
          <w:szCs w:val="24"/>
          <w:lang w:val="en-GB"/>
        </w:rPr>
        <w:t xml:space="preserve"> The implication of BCAA biosynthesis and degradation pathways have already been proposed as potential assimilation pathways in </w:t>
      </w:r>
      <w:r w:rsidR="00C96E49">
        <w:rPr>
          <w:rFonts w:ascii="Times New Roman" w:hAnsi="Times New Roman" w:cs="Times New Roman"/>
          <w:sz w:val="24"/>
          <w:szCs w:val="24"/>
          <w:lang w:val="en-GB"/>
        </w:rPr>
        <w:t xml:space="preserve">the </w:t>
      </w:r>
      <w:r w:rsidR="00DF1F65">
        <w:rPr>
          <w:rFonts w:ascii="Times New Roman" w:hAnsi="Times New Roman" w:cs="Times New Roman"/>
          <w:sz w:val="24"/>
          <w:szCs w:val="24"/>
          <w:lang w:val="en-GB"/>
        </w:rPr>
        <w:t>presence of butyrate</w:t>
      </w:r>
      <w:r w:rsidR="00DF1F65">
        <w:rPr>
          <w:rFonts w:ascii="Times New Roman" w:hAnsi="Times New Roman" w:cs="Times New Roman"/>
          <w:sz w:val="24"/>
          <w:szCs w:val="24"/>
          <w:lang w:val="en-GB"/>
        </w:rPr>
        <w:fldChar w:fldCharType="begin" w:fldLock="1"/>
      </w:r>
      <w:r w:rsidR="00DF1F65">
        <w:rPr>
          <w:rFonts w:ascii="Times New Roman" w:hAnsi="Times New Roman" w:cs="Times New Roman"/>
          <w:sz w:val="24"/>
          <w:szCs w:val="24"/>
          <w:lang w:val="en-GB"/>
        </w:rPr>
        <w:instrText>ADDIN CSL_CITATION {"citationItems":[{"id":"ITEM-1","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Microbiology","id":"ITEM-1","issued":{"date-parts":[["2020"]]},"title":"New perspectives on butyrate assimilation in Rhodospirillum rubrum S1H under photoheterotrophic conditions","type":"article-journal"},"uris":["http://www.mendeley.com/documents/?uuid=a75276eb-0617-41c8-ba8a-4165c17fe977"]}],"mendeley":{"formattedCitation":"&lt;sup&gt;11&lt;/sup&gt;","plainTextFormattedCitation":"11","previouslyFormattedCitation":"&lt;sup&gt;11&lt;/sup&gt;"},"properties":{"noteIndex":0},"schema":"https://github.com/citation-style-language/schema/raw/master/csl-citation.json"}</w:instrText>
      </w:r>
      <w:r w:rsidR="00DF1F65">
        <w:rPr>
          <w:rFonts w:ascii="Times New Roman" w:hAnsi="Times New Roman" w:cs="Times New Roman"/>
          <w:sz w:val="24"/>
          <w:szCs w:val="24"/>
          <w:lang w:val="en-GB"/>
        </w:rPr>
        <w:fldChar w:fldCharType="separate"/>
      </w:r>
      <w:r w:rsidR="00DF1F65" w:rsidRPr="00DF1F65">
        <w:rPr>
          <w:rFonts w:ascii="Times New Roman" w:hAnsi="Times New Roman" w:cs="Times New Roman"/>
          <w:noProof/>
          <w:sz w:val="24"/>
          <w:szCs w:val="24"/>
          <w:vertAlign w:val="superscript"/>
          <w:lang w:val="en-GB"/>
        </w:rPr>
        <w:t>11</w:t>
      </w:r>
      <w:r w:rsidR="00DF1F65">
        <w:rPr>
          <w:rFonts w:ascii="Times New Roman" w:hAnsi="Times New Roman" w:cs="Times New Roman"/>
          <w:sz w:val="24"/>
          <w:szCs w:val="24"/>
          <w:lang w:val="en-GB"/>
        </w:rPr>
        <w:fldChar w:fldCharType="end"/>
      </w:r>
      <w:r w:rsidR="00DF1F65">
        <w:rPr>
          <w:rFonts w:ascii="Times New Roman" w:hAnsi="Times New Roman" w:cs="Times New Roman"/>
          <w:sz w:val="24"/>
          <w:szCs w:val="24"/>
          <w:lang w:val="en-GB"/>
        </w:rPr>
        <w:t xml:space="preserve"> or acetate</w:t>
      </w:r>
      <w:r w:rsidR="00DF1F65">
        <w:rPr>
          <w:rFonts w:ascii="Times New Roman" w:hAnsi="Times New Roman" w:cs="Times New Roman"/>
          <w:sz w:val="24"/>
          <w:szCs w:val="24"/>
          <w:lang w:val="en-GB"/>
        </w:rPr>
        <w:fldChar w:fldCharType="begin" w:fldLock="1"/>
      </w:r>
      <w:r w:rsidR="00522709">
        <w:rPr>
          <w:rFonts w:ascii="Times New Roman" w:hAnsi="Times New Roman" w:cs="Times New Roman"/>
          <w:sz w:val="24"/>
          <w:szCs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-2","itemData":{"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id":"ITEM-2","issue":"3","issued":{"date-parts":[["2018"]]},"title":"Genetic Plasticity and Ethylmalonyl Coenzyme A Pathway during Acetate Assimilation in Rhodospirillum rubrum S1H under Photoheterotrophic Conditions","type":"article-journal","volume":"84"},"uris":["http://www.mendeley.com/documents/?uuid=4fcbd232-5379-4ed4-995b-6df22c624672"]}],"mendeley":{"formattedCitation":"&lt;sup&gt;8,53&lt;/sup&gt;","plainTextFormattedCitation":"8,53","previouslyFormattedCitation":"&lt;sup&gt;8,53&lt;/sup&gt;"},"properties":{"noteIndex":0},"schema":"https://github.com/citation-style-language/schema/raw/master/csl-citation.json"}</w:instrText>
      </w:r>
      <w:r w:rsidR="00DF1F65">
        <w:rPr>
          <w:rFonts w:ascii="Times New Roman" w:hAnsi="Times New Roman" w:cs="Times New Roman"/>
          <w:sz w:val="24"/>
          <w:szCs w:val="24"/>
          <w:lang w:val="en-GB"/>
        </w:rPr>
        <w:fldChar w:fldCharType="separate"/>
      </w:r>
      <w:r w:rsidR="0025586E" w:rsidRPr="0025586E">
        <w:rPr>
          <w:rFonts w:ascii="Times New Roman" w:hAnsi="Times New Roman" w:cs="Times New Roman"/>
          <w:noProof/>
          <w:sz w:val="24"/>
          <w:szCs w:val="24"/>
          <w:vertAlign w:val="superscript"/>
          <w:lang w:val="en-GB"/>
        </w:rPr>
        <w:t>8,53</w:t>
      </w:r>
      <w:r w:rsidR="00DF1F65">
        <w:rPr>
          <w:rFonts w:ascii="Times New Roman" w:hAnsi="Times New Roman" w:cs="Times New Roman"/>
          <w:sz w:val="24"/>
          <w:szCs w:val="24"/>
          <w:lang w:val="en-GB"/>
        </w:rPr>
        <w:fldChar w:fldCharType="end"/>
      </w:r>
      <w:r w:rsidR="00DF1F65">
        <w:rPr>
          <w:rFonts w:ascii="Times New Roman" w:hAnsi="Times New Roman" w:cs="Times New Roman"/>
          <w:sz w:val="24"/>
          <w:szCs w:val="24"/>
          <w:lang w:val="en-GB"/>
        </w:rPr>
        <w:t>. Recently, a sudden increase in light intensity highlighted that the isoleucine biosynthesis may be implicated in high light intensity tolerance</w:t>
      </w:r>
      <w:r w:rsidR="00DF1F65">
        <w:rPr>
          <w:rFonts w:ascii="Times New Roman" w:hAnsi="Times New Roman" w:cs="Times New Roman"/>
          <w:sz w:val="24"/>
          <w:szCs w:val="24"/>
          <w:lang w:val="en-GB"/>
        </w:rPr>
        <w:fldChar w:fldCharType="begin" w:fldLock="1"/>
      </w:r>
      <w:r w:rsidR="00DF1F65">
        <w:rPr>
          <w:rFonts w:ascii="Times New Roman" w:hAnsi="Times New Roman" w:cs="Times New Roman"/>
          <w:sz w:val="24"/>
          <w:szCs w:val="24"/>
          <w:lang w:val="en-GB"/>
        </w:rPr>
        <w:instrText>ADDIN CSL_CITATION {"citationItems":[{"id":"ITEM-1","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-1","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12&lt;/sup&gt;","plainTextFormattedCitation":"12","previouslyFormattedCitation":"&lt;sup&gt;12&lt;/sup&gt;"},"properties":{"noteIndex":0},"schema":"https://github.com/citation-style-language/schema/raw/master/csl-citation.json"}</w:instrText>
      </w:r>
      <w:r w:rsidR="00DF1F65">
        <w:rPr>
          <w:rFonts w:ascii="Times New Roman" w:hAnsi="Times New Roman" w:cs="Times New Roman"/>
          <w:sz w:val="24"/>
          <w:szCs w:val="24"/>
          <w:lang w:val="en-GB"/>
        </w:rPr>
        <w:fldChar w:fldCharType="separate"/>
      </w:r>
      <w:r w:rsidR="00DF1F65" w:rsidRPr="00DF1F65">
        <w:rPr>
          <w:rFonts w:ascii="Times New Roman" w:hAnsi="Times New Roman" w:cs="Times New Roman"/>
          <w:noProof/>
          <w:sz w:val="24"/>
          <w:szCs w:val="24"/>
          <w:vertAlign w:val="superscript"/>
          <w:lang w:val="en-GB"/>
        </w:rPr>
        <w:t>12</w:t>
      </w:r>
      <w:r w:rsidR="00DF1F65">
        <w:rPr>
          <w:rFonts w:ascii="Times New Roman" w:hAnsi="Times New Roman" w:cs="Times New Roman"/>
          <w:sz w:val="24"/>
          <w:szCs w:val="24"/>
          <w:lang w:val="en-GB"/>
        </w:rPr>
        <w:fldChar w:fldCharType="end"/>
      </w:r>
      <w:r w:rsidR="00DF1F65">
        <w:rPr>
          <w:rFonts w:ascii="Times New Roman" w:hAnsi="Times New Roman" w:cs="Times New Roman"/>
          <w:sz w:val="24"/>
          <w:szCs w:val="24"/>
          <w:lang w:val="en-GB"/>
        </w:rPr>
        <w:t xml:space="preserve"> further reinforcing the </w:t>
      </w:r>
      <w:r w:rsidR="00DF1F65">
        <w:rPr>
          <w:rFonts w:ascii="Times New Roman" w:hAnsi="Times New Roman" w:cs="Times New Roman"/>
          <w:sz w:val="24"/>
          <w:szCs w:val="24"/>
          <w:lang w:val="en-GB"/>
        </w:rPr>
        <w:lastRenderedPageBreak/>
        <w:t>implication of this pathway in</w:t>
      </w:r>
      <w:r w:rsidR="009D7CEF">
        <w:rPr>
          <w:rFonts w:ascii="Times New Roman" w:hAnsi="Times New Roman" w:cs="Times New Roman"/>
          <w:sz w:val="24"/>
          <w:szCs w:val="24"/>
          <w:lang w:val="en-GB"/>
        </w:rPr>
        <w:t xml:space="preserve"> managing the</w:t>
      </w:r>
      <w:r w:rsidR="00DF1F65">
        <w:rPr>
          <w:rFonts w:ascii="Times New Roman" w:hAnsi="Times New Roman" w:cs="Times New Roman"/>
          <w:sz w:val="24"/>
          <w:szCs w:val="24"/>
          <w:lang w:val="en-GB"/>
        </w:rPr>
        <w:t xml:space="preserve"> redox balance as already proposed</w:t>
      </w:r>
      <w:r w:rsidR="00DF1F65">
        <w:rPr>
          <w:rFonts w:ascii="Times New Roman" w:hAnsi="Times New Roman" w:cs="Times New Roman"/>
          <w:sz w:val="24"/>
          <w:szCs w:val="24"/>
          <w:lang w:val="en-GB"/>
        </w:rPr>
        <w:fldChar w:fldCharType="begin" w:fldLock="1"/>
      </w:r>
      <w:r w:rsidR="00522709">
        <w:rPr>
          <w:rFonts w:ascii="Times New Roman" w:hAnsi="Times New Roman" w:cs="Times New Roman"/>
          <w:sz w:val="24"/>
          <w:szCs w:val="24"/>
          <w:lang w:val="en-GB"/>
        </w:rPr>
        <w:instrText>ADDIN CSL_CITATION {"citationItems":[{"id":"ITEM-1","itemData":{"DOI":"10.1128/AEM.02135-09","ISBN":"8129853493","ISSN":"00992240","PMID":"20081005","abstract":"Although branched-chain amino acids are synthesized as building blocks of proteins, we found that the fungus Aspergillus nidulans excretes them into the culture medium under hypoxia. The transcription of predicted genes for synthesizing branched-chain amino acids was upregulated by hypoxia. A knockout strain of the gene encoding the large subunit of acetohydroxy acid synthase (AHAS), which catalyzes the initial reaction of the synthesis, required branched-chain amino acids for growth and excreted very little of them. Pyruvate, a substrate for AHAS, increased the amount of hypoxic excretion in the wild-type strain. These results indicated that the fungus responds to hypoxia by synthesizing branched-chain amino acids via a de novo mechanism. We also found that the small subunit of AHAS regulated hypoxic branched-chain amino acid production as well as cellular AHAS activity. The AHAS knockout resulted in higher ratios of NADH/NAD(+) and NADPH/NADP(+) under hypoxia, indicating that the branched-chain amino acid synthesis contributed to NAD(+) and NADP(+) regeneration. The production of branched-chain amino acids and the hypoxic induction of involved genes were partly repressed in the presence of glucose, where cells produced ethanol and lactate and increased levels of lactate dehydrogenase activity. These indicated that hypoxic branched-chain amino acid synthesis is a unique alternative mechanism that functions in the absence of glucose-to-ethanol/lactate fermentation and oxygen respiration.","author":[{"dropping-particle":"","family":"Shimizu","given":"Motoyuki","non-dropping-particle":"","parse-names":false,"suffix":""},{"dropping-particle":"","family":"Fujii","given":"Tatsuya","non-dropping-particle":"","parse-names":false,"suffix":""},{"dropping-particle":"","family":"Masuo","given":"Shunsuke","non-dropping-particle":"","parse-names":false,"suffix":""},{"dropping-particle":"","family":"Takaya","given":"Naoki","non-dropping-particle":"","parse-names":false,"suffix":""}],"container-title":"Applied and Environmental Microbiology","id":"ITEM-1","issue":"5","issued":{"date-parts":[["2010"]]},"note":"Shimizu, M., Fujii, T., Masuo, S., &amp;amp; Takaya, N. (2010). Mechanism of de novo branched-chain amino acid synthesis as an alternative electron sink in hypoxic Aspergillus nidulans cells. Applied and Environmental Microbiology, 76(5), 1507–1515. https://doi.org/10.1128/AEM.02135-09","page":"1507-1515","title":"Mechanism of de novo branched-chain amino acid synthesis as an alternative electron sink in hypoxic Aspergillus nidulans cells","type":"article-journal","volume":"76"},"uris":["http://www.mendeley.com/documents/?uuid=e3928656-fa0f-4831-bee1-e323035b286c"]},{"id":"ITEM-2","itemData":{"ISSN":"1994-9952","author":[{"dropping-particle":"","family":"McCully","given":"Alexandra L.","non-dropping-particle":"","parse-names":false,"suffix":""},{"dropping-particle":"","family":"Onyeziri","given":"Maureen C.","non-dropping-particle":"","parse-names":false,"suffix":""},{"dropping-particle":"","family":"LaSarre","given":"Breah","non-dropping-particle":"","parse-names":false,"suffix":""},{"dropping-particle":"","family":"Gliessman​","given":"Jennifer R.","non-dropping-particle":"","parse-names":false,"suffix":""},{"dropping-particle":"","family":"McKinlay","given":"James B.","non-dropping-particle":"","parse-names":false,"suffix":""}],"container-title":"Microbiological research","id":"ITEM-2","issued":{"date-parts":[["2020"]]},"title":"Reductive tricarboxylic acid cycle enzymes and reductive amino acid synthesis pathways contribute to electron balance in a Rhodospirillum rubrum Calvin-cycle mutant","type":"article-journal"},"uris":["http://www.mendeley.com/documents/?uuid=56e43eee-2ae6-4eb8-b22d-571bffafbb28"]}],"mendeley":{"formattedCitation":"&lt;sup&gt;54,55&lt;/sup&gt;","plainTextFormattedCitation":"54,55","previouslyFormattedCitation":"&lt;sup&gt;54,55&lt;/sup&gt;"},"properties":{"noteIndex":0},"schema":"https://github.com/citation-style-language/schema/raw/master/csl-citation.json"}</w:instrText>
      </w:r>
      <w:r w:rsidR="00DF1F65">
        <w:rPr>
          <w:rFonts w:ascii="Times New Roman" w:hAnsi="Times New Roman" w:cs="Times New Roman"/>
          <w:sz w:val="24"/>
          <w:szCs w:val="24"/>
          <w:lang w:val="en-GB"/>
        </w:rPr>
        <w:fldChar w:fldCharType="separate"/>
      </w:r>
      <w:r w:rsidR="0025586E" w:rsidRPr="0025586E">
        <w:rPr>
          <w:rFonts w:ascii="Times New Roman" w:hAnsi="Times New Roman" w:cs="Times New Roman"/>
          <w:noProof/>
          <w:sz w:val="24"/>
          <w:szCs w:val="24"/>
          <w:vertAlign w:val="superscript"/>
          <w:lang w:val="en-GB"/>
        </w:rPr>
        <w:t>54,55</w:t>
      </w:r>
      <w:r w:rsidR="00DF1F65">
        <w:rPr>
          <w:rFonts w:ascii="Times New Roman" w:hAnsi="Times New Roman" w:cs="Times New Roman"/>
          <w:sz w:val="24"/>
          <w:szCs w:val="24"/>
          <w:lang w:val="en-GB"/>
        </w:rPr>
        <w:fldChar w:fldCharType="end"/>
      </w:r>
      <w:r w:rsidR="00DF1F65">
        <w:rPr>
          <w:rFonts w:ascii="Times New Roman" w:hAnsi="Times New Roman" w:cs="Times New Roman"/>
          <w:sz w:val="24"/>
          <w:szCs w:val="24"/>
          <w:lang w:val="en-GB"/>
        </w:rPr>
        <w:t>. This latter hypothesis is supported by the present redox issue observation</w:t>
      </w:r>
      <w:r w:rsidR="009D7CEF">
        <w:rPr>
          <w:rFonts w:ascii="Times New Roman" w:hAnsi="Times New Roman" w:cs="Times New Roman"/>
          <w:sz w:val="24"/>
          <w:szCs w:val="24"/>
          <w:lang w:val="en-GB"/>
        </w:rPr>
        <w:t xml:space="preserve"> but would require further dedicated researches.</w:t>
      </w:r>
    </w:p>
    <w:p w14:paraId="5085B4FD" w14:textId="1D3909FD" w:rsidR="00FC2124" w:rsidRDefault="00FC2124" w:rsidP="00BE1EB3">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However, contrary to what was observed in proteomic data, the genome-wide mutant fitness assay revealed that the ethylmalonyl-CoA pathway was not essential for </w:t>
      </w:r>
      <w:proofErr w:type="spellStart"/>
      <w:r>
        <w:rPr>
          <w:rFonts w:ascii="Times New Roman" w:hAnsi="Times New Roman" w:cs="Times New Roman"/>
          <w:sz w:val="24"/>
          <w:lang w:val="en-GB"/>
        </w:rPr>
        <w:t>valerate</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photoassimilation</w:t>
      </w:r>
      <w:proofErr w:type="spellEnd"/>
      <w:r>
        <w:rPr>
          <w:rFonts w:ascii="Times New Roman" w:hAnsi="Times New Roman" w:cs="Times New Roman"/>
          <w:sz w:val="24"/>
          <w:lang w:val="en-GB"/>
        </w:rPr>
        <w:t xml:space="preserve"> by </w:t>
      </w:r>
      <w:r>
        <w:rPr>
          <w:rFonts w:ascii="Times New Roman" w:hAnsi="Times New Roman" w:cs="Times New Roman"/>
          <w:i/>
          <w:sz w:val="24"/>
          <w:lang w:val="en-GB"/>
        </w:rPr>
        <w:t xml:space="preserve">Rhodospirillum rubrum </w:t>
      </w:r>
      <w:r>
        <w:rPr>
          <w:rFonts w:ascii="Times New Roman" w:hAnsi="Times New Roman" w:cs="Times New Roman"/>
          <w:sz w:val="24"/>
          <w:lang w:val="en-GB"/>
        </w:rPr>
        <w:t>(</w:t>
      </w:r>
      <w:r w:rsidRPr="000D2098">
        <w:rPr>
          <w:rFonts w:ascii="Times New Roman" w:hAnsi="Times New Roman" w:cs="Times New Roman"/>
          <w:sz w:val="24"/>
          <w:lang w:val="en-GB"/>
        </w:rPr>
        <w:t>Fig</w:t>
      </w:r>
      <w:r>
        <w:rPr>
          <w:rFonts w:ascii="Times New Roman" w:hAnsi="Times New Roman" w:cs="Times New Roman"/>
          <w:i/>
          <w:sz w:val="24"/>
          <w:lang w:val="en-GB"/>
        </w:rPr>
        <w:t xml:space="preserve">. </w:t>
      </w:r>
      <w:r>
        <w:rPr>
          <w:rFonts w:ascii="Times New Roman" w:hAnsi="Times New Roman" w:cs="Times New Roman"/>
          <w:sz w:val="24"/>
          <w:lang w:val="en-GB"/>
        </w:rPr>
        <w:t xml:space="preserve">2, see supplementary table 1). It could indicate that the observed upregulation of the enzyme of the EMC could be imputed to side regulation of the EMC pathway due to the presence of acetyl-CoA following cleavage of valerate, but that this pathway is not extensively used during </w:t>
      </w:r>
      <w:proofErr w:type="spellStart"/>
      <w:r>
        <w:rPr>
          <w:rFonts w:ascii="Times New Roman" w:hAnsi="Times New Roman" w:cs="Times New Roman"/>
          <w:sz w:val="24"/>
          <w:lang w:val="en-GB"/>
        </w:rPr>
        <w:t>valerate</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photoassimilation</w:t>
      </w:r>
      <w:proofErr w:type="spellEnd"/>
      <w:r>
        <w:rPr>
          <w:rFonts w:ascii="Times New Roman" w:hAnsi="Times New Roman" w:cs="Times New Roman"/>
          <w:sz w:val="24"/>
          <w:lang w:val="en-GB"/>
        </w:rPr>
        <w:t>.</w:t>
      </w:r>
    </w:p>
    <w:p w14:paraId="498766FE" w14:textId="7826575B" w:rsidR="00FC2124" w:rsidRDefault="00FC2124" w:rsidP="00BE1EB3">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In order to clearly address the essentiality of the EMC pathway, we cultivated our </w:t>
      </w:r>
      <w:proofErr w:type="spellStart"/>
      <w:r>
        <w:rPr>
          <w:rFonts w:ascii="Times New Roman" w:hAnsi="Times New Roman" w:cs="Times New Roman"/>
          <w:sz w:val="24"/>
          <w:lang w:val="en-GB"/>
        </w:rPr>
        <w:t>Δ</w:t>
      </w:r>
      <w:r>
        <w:rPr>
          <w:rFonts w:ascii="Times New Roman" w:hAnsi="Times New Roman" w:cs="Times New Roman"/>
          <w:i/>
          <w:sz w:val="24"/>
          <w:lang w:val="en-GB"/>
        </w:rPr>
        <w:t>ccr</w:t>
      </w:r>
      <w:r>
        <w:rPr>
          <w:rFonts w:ascii="Times New Roman" w:hAnsi="Times New Roman" w:cs="Times New Roman"/>
          <w:sz w:val="24"/>
          <w:lang w:val="en-GB"/>
        </w:rPr>
        <w:t>:Km</w:t>
      </w:r>
      <w:r>
        <w:rPr>
          <w:rFonts w:ascii="Times New Roman" w:hAnsi="Times New Roman" w:cs="Times New Roman"/>
          <w:sz w:val="24"/>
          <w:vertAlign w:val="superscript"/>
          <w:lang w:val="en-GB"/>
        </w:rPr>
        <w:t>R</w:t>
      </w:r>
      <w:proofErr w:type="spellEnd"/>
      <w:r>
        <w:rPr>
          <w:rFonts w:ascii="Times New Roman" w:hAnsi="Times New Roman" w:cs="Times New Roman"/>
          <w:sz w:val="24"/>
          <w:vertAlign w:val="superscript"/>
          <w:lang w:val="en-GB"/>
        </w:rPr>
        <w:t xml:space="preserve"> </w:t>
      </w:r>
      <w:r>
        <w:rPr>
          <w:rFonts w:ascii="Times New Roman" w:hAnsi="Times New Roman" w:cs="Times New Roman"/>
          <w:sz w:val="24"/>
          <w:lang w:val="en-GB"/>
        </w:rPr>
        <w:t xml:space="preserve">(lacking the gene coding for the key enzyme of the EMC pathway) in </w:t>
      </w:r>
      <w:r w:rsidR="00C96E49">
        <w:rPr>
          <w:rFonts w:ascii="Times New Roman" w:hAnsi="Times New Roman" w:cs="Times New Roman"/>
          <w:sz w:val="24"/>
          <w:lang w:val="en-GB"/>
        </w:rPr>
        <w:t xml:space="preserve">the </w:t>
      </w:r>
      <w:r>
        <w:rPr>
          <w:rFonts w:ascii="Times New Roman" w:hAnsi="Times New Roman" w:cs="Times New Roman"/>
          <w:sz w:val="24"/>
          <w:lang w:val="en-GB"/>
        </w:rPr>
        <w:t xml:space="preserve">presence of valerate as sole source of carbon. It revealed that the EMC pathway was not essential for the growth of </w:t>
      </w:r>
      <w:r>
        <w:rPr>
          <w:rFonts w:ascii="Times New Roman" w:hAnsi="Times New Roman" w:cs="Times New Roman"/>
          <w:i/>
          <w:sz w:val="24"/>
          <w:lang w:val="en-GB"/>
        </w:rPr>
        <w:t xml:space="preserve">Rs rubrum </w:t>
      </w:r>
      <w:r>
        <w:rPr>
          <w:rFonts w:ascii="Times New Roman" w:hAnsi="Times New Roman" w:cs="Times New Roman"/>
          <w:sz w:val="24"/>
          <w:lang w:val="en-GB"/>
        </w:rPr>
        <w:t xml:space="preserve">in </w:t>
      </w:r>
      <w:r w:rsidR="00C96E49">
        <w:rPr>
          <w:rFonts w:ascii="Times New Roman" w:hAnsi="Times New Roman" w:cs="Times New Roman"/>
          <w:sz w:val="24"/>
          <w:lang w:val="en-GB"/>
        </w:rPr>
        <w:t xml:space="preserve">the </w:t>
      </w:r>
      <w:r>
        <w:rPr>
          <w:rFonts w:ascii="Times New Roman" w:hAnsi="Times New Roman" w:cs="Times New Roman"/>
          <w:sz w:val="24"/>
          <w:lang w:val="en-GB"/>
        </w:rPr>
        <w:t>presence of valerate (</w:t>
      </w:r>
      <w:r w:rsidRPr="00C40972">
        <w:rPr>
          <w:rFonts w:ascii="Times New Roman" w:hAnsi="Times New Roman" w:cs="Times New Roman"/>
          <w:sz w:val="24"/>
          <w:lang w:val="en-GB"/>
        </w:rPr>
        <w:t>Fig</w:t>
      </w:r>
      <w:r>
        <w:rPr>
          <w:rFonts w:ascii="Times New Roman" w:hAnsi="Times New Roman" w:cs="Times New Roman"/>
          <w:i/>
          <w:sz w:val="24"/>
          <w:lang w:val="en-GB"/>
        </w:rPr>
        <w:t xml:space="preserve">. </w:t>
      </w:r>
      <w:r>
        <w:rPr>
          <w:rFonts w:ascii="Times New Roman" w:hAnsi="Times New Roman" w:cs="Times New Roman"/>
          <w:sz w:val="24"/>
          <w:lang w:val="en-GB"/>
        </w:rPr>
        <w:t xml:space="preserve">3A) </w:t>
      </w:r>
      <w:r w:rsidR="009D7CEF">
        <w:rPr>
          <w:rFonts w:ascii="Times New Roman" w:hAnsi="Times New Roman" w:cs="Times New Roman"/>
          <w:sz w:val="24"/>
          <w:lang w:val="en-GB"/>
        </w:rPr>
        <w:t>confirming genome-wide</w:t>
      </w:r>
      <w:r>
        <w:rPr>
          <w:rFonts w:ascii="Times New Roman" w:hAnsi="Times New Roman" w:cs="Times New Roman"/>
          <w:sz w:val="24"/>
          <w:lang w:val="en-GB"/>
        </w:rPr>
        <w:t xml:space="preserve"> mutant fitness assay. The genotype of the mutant strain was confirmed using PCR analysis (see supplementary figure 1).</w:t>
      </w:r>
    </w:p>
    <w:p w14:paraId="6AC26F69" w14:textId="3C7D10B9" w:rsidR="00FC2124" w:rsidRDefault="00FC2124" w:rsidP="00FC2124">
      <w:pPr>
        <w:pStyle w:val="Titre3"/>
        <w:rPr>
          <w:lang w:val="en-GB"/>
        </w:rPr>
      </w:pPr>
      <w:r>
        <w:rPr>
          <w:lang w:val="en-GB"/>
        </w:rPr>
        <w:t>3.3.2 The methylmalonyl-CoA pathway is essential for the photoheterotrophic assimilation of valerate</w:t>
      </w:r>
    </w:p>
    <w:p w14:paraId="535EAB42" w14:textId="77777777" w:rsidR="00FC2124" w:rsidRPr="00FC2124" w:rsidRDefault="00FC2124" w:rsidP="00BE1EB3">
      <w:pPr>
        <w:rPr>
          <w:lang w:val="en-GB"/>
        </w:rPr>
      </w:pPr>
    </w:p>
    <w:p w14:paraId="253137B9" w14:textId="0BBACD6F" w:rsidR="00331966" w:rsidRDefault="002A4DC6" w:rsidP="00BE1EB3">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The assimilation of </w:t>
      </w:r>
      <w:proofErr w:type="spellStart"/>
      <w:r>
        <w:rPr>
          <w:rFonts w:ascii="Times New Roman" w:hAnsi="Times New Roman" w:cs="Times New Roman"/>
          <w:sz w:val="24"/>
          <w:lang w:val="en-GB"/>
        </w:rPr>
        <w:t>valerate</w:t>
      </w:r>
      <w:proofErr w:type="spellEnd"/>
      <w:r>
        <w:rPr>
          <w:rFonts w:ascii="Times New Roman" w:hAnsi="Times New Roman" w:cs="Times New Roman"/>
          <w:sz w:val="24"/>
          <w:lang w:val="en-GB"/>
        </w:rPr>
        <w:t xml:space="preserve"> through acetyl-CoA and propionyl-CoA </w:t>
      </w:r>
      <w:r w:rsidR="00545132">
        <w:rPr>
          <w:rFonts w:ascii="Times New Roman" w:hAnsi="Times New Roman" w:cs="Times New Roman"/>
          <w:sz w:val="24"/>
          <w:lang w:val="en-GB"/>
        </w:rPr>
        <w:t xml:space="preserve">involves </w:t>
      </w:r>
      <w:r w:rsidR="00FA64D2">
        <w:rPr>
          <w:rFonts w:ascii="Times New Roman" w:hAnsi="Times New Roman" w:cs="Times New Roman"/>
          <w:sz w:val="24"/>
          <w:lang w:val="en-GB"/>
        </w:rPr>
        <w:t xml:space="preserve">that </w:t>
      </w:r>
      <w:r>
        <w:rPr>
          <w:rFonts w:ascii="Times New Roman" w:hAnsi="Times New Roman" w:cs="Times New Roman"/>
          <w:sz w:val="24"/>
          <w:lang w:val="en-GB"/>
        </w:rPr>
        <w:t>a higher activity of the</w:t>
      </w:r>
      <w:r w:rsidR="00545132">
        <w:rPr>
          <w:rFonts w:ascii="Times New Roman" w:hAnsi="Times New Roman" w:cs="Times New Roman"/>
          <w:sz w:val="24"/>
          <w:lang w:val="en-GB"/>
        </w:rPr>
        <w:t xml:space="preserve"> propionyl-CoA assimilation pathway (the methylmalonyl-CoA pathway</w:t>
      </w:r>
      <w:r w:rsidR="008C56A9">
        <w:rPr>
          <w:rFonts w:ascii="Times New Roman" w:hAnsi="Times New Roman" w:cs="Times New Roman"/>
          <w:sz w:val="24"/>
          <w:lang w:val="en-GB"/>
        </w:rPr>
        <w:t>-MMC</w:t>
      </w:r>
      <w:r w:rsidR="00545132">
        <w:rPr>
          <w:rFonts w:ascii="Times New Roman" w:hAnsi="Times New Roman" w:cs="Times New Roman"/>
          <w:sz w:val="24"/>
          <w:lang w:val="en-GB"/>
        </w:rPr>
        <w:t>)</w:t>
      </w:r>
      <w:r w:rsidR="00545132">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{"citationItems":[{"id":"ITEM-1","itemData":{"DOI":"10.1128/JB.01767-07","ISBN":"1098-5530 (Electronic)\\r0021-9193 (Linking)","ISSN":"00219193","PMID":"18375549","abstract":"Mycobacterium tuberculosis is predicted to subsist on alternative carbon sources during persistence within the human host. Catabolism of odd- and branched-chain fatty acids, branched-chain amino acids, and cholesterol generates propionyl-coenzyme A (CoA) as a terminal, three-carbon (C(3)) product. Propionate constitutes a key precursor in lipid biosynthesis but is toxic if accumulated, potentially implicating its metabolism in M. tuberculosis pathogenesis. In addition to the well-characterized methylcitrate cycle, the M. tuberculosis genome contains a complete methylmalonyl pathway, including a mutAB-encoded methylmalonyl-CoA mutase (MCM) that requires a vitamin B(12)-derived cofactor for activity. Here, we demonstrate the ability of M. tuberculosis to utilize propionate as the sole carbon source in the absence of a functional methylcitrate cycle, provided that vitamin B(12) is supplied exogenously. We show that this ability is dependent on mutAB and, furthermore, that an active methylmalonyl pathway allows the bypass of the glyoxylate cycle during growth on propionate in vitro. Importantly, although the glyoxylate and methylcitrate cycles supported robust growth of M. tuberculosis on the C(17) fatty acid heptadecanoate, growth on valerate (C(5)) was significantly enhanced through vitamin B(12) supplementation. Moreover, both wild-type and methylcitrate cycle mutant strains grew on B(12)-supplemented valerate in the presence of 3-nitropropionate, an inhibitor of the glyoxylate cycle enzyme isocitrate lyase, indicating an anaplerotic role for the methylmalonyl pathway. The demonstrated functionality of MCM reinforces the potential relevance of vitamin B(12) to mycobacterial pathogenesis and suggests that vitamin B(12) availability in vivo might resolve the paradoxical dispensability of the methylcitrate cycle for the growth and persistence of M. tuberculosis in mice.","author":[{"dropping-particle":"","family":"Savvi","given":"Suzana","non-dropping-particle":"","parse-names":false,"suffix":""},{"dropping-particle":"","family":"Warner","given":"Digby F.","non-dropping-particle":"","parse-names":false,"suffix":""},{"dropping-particle":"","family":"Kana","given":"Bavesh D.","non-dropping-particle":"","parse-names":false,"suffix":""},{"dropping-particle":"","family":"McKinney","given":"John D.","non-dropping-particle":"","parse-names":false,"suffix":""},{"dropping-particle":"","family":"Mizrahi","given":"Valerie","non-dropping-particle":"","parse-names":false,"suffix":""},{"dropping-particle":"","family":"Dawes","given":"Stephanie S.","non-dropping-particle":"","parse-names":false,"suffix":""}],"container-title":"Journal of Bacteriology","id":"ITEM-1","issued":{"date-parts":[["2008"]]},"note":"Savvi, S., Warner, D. F., Kana, B. D., McKinney, J. D., Mizrahi, V., &amp;amp; Dawes, S. S. (2008). Functional characterization of a vitamin B12-dependent methylmalonyl pathway in Mycobacterium tuberculosis: Implications for propionate metabolism during growth on fatty acids. Journal of Bacteriology, 190, 3886–3895. https://doi.org/10.1128/JB.01767-07","page":"3886-3895","title":"Functional characterization of a vitamin B12-dependent methylmalonyl pathway in Mycobacterium tuberculosis: Implications for propionate metabolism during growth on fatty acids","type":"article-journal","volume":"190"},"uris":["http://www.mendeley.com/documents/?uuid=44354a24-d689-4282-8923-f52f0fca1bfc"]},{"id":"ITEM-2","itemData":{"DOI":"10.1007/BF00173334","ISSN":"01757598","abstract":"The biosynthesis of the 3-hydroxyvalerate (3HV) monomer of polyhydroxyalkanoate by Rhodo- coccus ruber from succinic acid was investigated using nuclear magnetic resonance analysis. Polymer pro- duced from [2,3-~3C] - and [1,4-13C]succinate showed that the C-1-C-2 and C-4-C-5 fragments of 3HV were derived from carbons 2 and 3 of succinate, essentially without bond cleavage, and carbon 3 of 3HV was de- rived from a carboxyl carbon of succinate. Using [1,2-~3C]succinate it was demonstrated that the C-1- C-2 bond of succinate was cleaved during polymer bio- synthesis. Methylmalonyl-coenzyme A (CoA) mutase activity was detected in cell-free extracts of R. ruber by enzyme assay and HPLC analysis of reaction products. A pathway, involving the known methylmalonyl-CoA pathway for propionate formation in Propionibacteria, followed by the established pathway for PHA biosyn- thesis from propionyl-CoA and acetyl-CoA, is pro- posed for the biosynthesis of 3HV from succinate by R. ruber.","author":[{"dropping-particle":"","family":"Williams","given":"D. Roger","non-dropping-particle":"","parse-names":false,"suffix":""},{"dropping-particle":"","family":"Anderson","given":"Alistair J.","non-dropping-particle":"","parse-names":false,"suffix":""},{"dropping-particle":"","family":"Dawes","given":"Edwin A.","non-dropping-particle":"","parse-names":false,"suffix":""},{"dropping-particle":"","family":"Ewing","given":"David F.","non-dropping-particle":"","parse-names":false,"suffix":""}],"container-title":"Applied Microbiology and Biotechnology","id":"ITEM-2","issue":"5","issued":{"date-parts":[["1994"]]},"page":"717-723","title":"Production of a co-polyester of 3-hydroxybutyric acid and 3-hydroxyvaleric acid from succinic acid by Rhodococcus ruber: biosynthetic considerations","type":"article-journal","volume":"40"},"uris":["http://www.mendeley.com/documents/?uuid=eeea4c16-a631-489e-a1e8-2f4340153cb7"]},{"id":"ITEM-3","itemData":{"DOI":"10.1128/JB.00402-15","ISSN":"10985530","PMID":"26170412","abstract":"Propionyl coenzyme A (propionyl-CoA) assimilation by Rhodobacter sphaeroides proceeds via the methylmalonyl-CoA pathway. The activity of the key enzyme of the pathway, propionyl-CoA carboxylase (PCC), was upregulated 20-fold during growth with propionate compared to growth with succinate. Because propionyl-CoA is an intermediate in acetyl-CoA assimilation via the ethylmalonyl-CoA pathway, acetate growth also requires the methylmalonyl-CoA pathway. PCC activities were upregulated 8-fold in extracts of acetate-grown cells compared to extracts of succinate-grown cells. The upregulation of PCC activities during growth with propionate or acetate corresponded to increased expression of the pccB gene, which encodes a subunit of PCC. PccR (RSP_2186) was identified to be a transcriptional regulator required for the upregulation of pccB transcript levels and, consequently, PCC activity: growth substrate-dependent regulation was lost when pccR was inactivated by an in-frame deletion. In the pccR mutant, lacZ expression from a 215-bp plasmid-borne pccB upstream fragment including 27 bp of the pccB coding region was also deregulated. A loss of regulation as a result of mutations in the conserved motifs TTTGCAAA-X 4 -TTTGCAAA in the presence of PccR allowed the prediction of a possible operator site. PccR, together with homologs from other organisms, formed a distinct clade within the family of s hort- c hain f atty acyl coenzyme A r egulators (ScfRs) defined here. Some members from other clades within the ScfR family have previously been shown to be involved in regulating acetyl-CoA assimilation by the glyoxylate bypass (RamB) or propionyl-CoA assimilation by the methylcitrate cycle (MccR).","author":[{"dropping-particle":"","family":"Carter","given":"Michael S.","non-dropping-particle":"","parse-names":false,"suffix":""},{"dropping-particle":"","family":"Alber","given":"Birgit E.","non-dropping-particle":"","parse-names":false,"suffix":""}],"container-title":"Journal of Bacteriology","id":"ITEM-3","issue":"19","issued":{"date-parts":[["2015"]]},"page":"3048-3056","title":"Transcriptional regulation by the short-chain fatty acyl coenzyme A regulator (ScfR) PccR controls propionyl coenzyme A assimilation by Rhodobacter sphaeroides","type":"article-journal","volume":"197"},"uris":["http://www.mendeley.com/documents/?uuid=a9a4d534-b83e-45a1-bc6f-c56f9a2222a0"]}],"mendeley":{"formattedCitation":"&lt;sup&gt;56–58&lt;/sup&gt;","plainTextFormattedCitation":"56–58","previouslyFormattedCitation":"&lt;sup&gt;56–58&lt;/sup&gt;"},"properties":{"noteIndex":0},"schema":"https://github.com/citation-style-language/schema/raw/master/csl-citation.json"}</w:instrText>
      </w:r>
      <w:r w:rsidR="00545132">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56–58</w:t>
      </w:r>
      <w:r w:rsidR="00545132">
        <w:rPr>
          <w:rFonts w:ascii="Times New Roman" w:hAnsi="Times New Roman" w:cs="Times New Roman"/>
          <w:sz w:val="24"/>
          <w:lang w:val="en-GB"/>
        </w:rPr>
        <w:fldChar w:fldCharType="end"/>
      </w:r>
      <w:r w:rsidR="00545132">
        <w:rPr>
          <w:rFonts w:ascii="Times New Roman" w:hAnsi="Times New Roman" w:cs="Times New Roman"/>
          <w:sz w:val="24"/>
          <w:lang w:val="en-GB"/>
        </w:rPr>
        <w:t xml:space="preserve"> should be observed under valerate conditions</w:t>
      </w:r>
      <w:r>
        <w:rPr>
          <w:rFonts w:ascii="Times New Roman" w:hAnsi="Times New Roman" w:cs="Times New Roman"/>
          <w:sz w:val="24"/>
          <w:lang w:val="en-GB"/>
        </w:rPr>
        <w:t>. However, enzymes of the MMC pathway were not upregulated under valerate condition, as revealed by proteomic analysis.</w:t>
      </w:r>
      <w:r w:rsidR="00545132">
        <w:rPr>
          <w:rFonts w:ascii="Times New Roman" w:hAnsi="Times New Roman" w:cs="Times New Roman"/>
          <w:sz w:val="24"/>
          <w:lang w:val="en-GB"/>
        </w:rPr>
        <w:t xml:space="preserve"> </w:t>
      </w:r>
      <w:r>
        <w:rPr>
          <w:rFonts w:ascii="Times New Roman" w:hAnsi="Times New Roman" w:cs="Times New Roman"/>
          <w:sz w:val="24"/>
          <w:lang w:val="en-GB"/>
        </w:rPr>
        <w:t>Many</w:t>
      </w:r>
      <w:r w:rsidR="00545132">
        <w:rPr>
          <w:rFonts w:ascii="Times New Roman" w:hAnsi="Times New Roman" w:cs="Times New Roman"/>
          <w:sz w:val="24"/>
          <w:lang w:val="en-GB"/>
        </w:rPr>
        <w:t xml:space="preserve"> groups have already observed that propionyl-CoA could be formed from succinate </w:t>
      </w:r>
      <w:r w:rsidR="00545132">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{"citationItems":[{"id":"ITEM-1","itemData":{"DOI":"10.1021/bi992888d","ISSN":"00062960","abstract":"The Escherichia coli genome encodes seven paralogues of the crotonase (enoyl CoA hydratase) superfamily. Four of these have unknown or uncertain functions; their existence was unknown prior to the completion of the E. coli genome sequencing project. The gene encoding one of these, YgfG, is located in a four-gene operon that encodes homologues of methylmalonyl CoA mutases (Sbm) and acyl CoA transferases (YgfH) as well as a putative protein kinase (YgfD/ArgK). We have determined that YgfG is methylmalonyl CoA decarboxylase, YgfH is propionyl CoA:succinate CoA transferase, and Sbm is methylmalonyl CoA mutase. These reactions are sufficient to form a metabolic cycle by which E. coli can catalyze the decarboxylation of succinate to propionate, although the metabolic context of this cycle is unknown. The identification of YgfG as methylmalonyl CoA decarboxylase expands the range of reactions catalyzed by members of the crotonase superfamily.","author":[{"dropping-particle":"","family":"Haller","given":"Toomas","non-dropping-particle":"","parse-names":false,"suffix":""},{"dropping-particle":"","family":"Buckel","given":"Thomas","non-dropping-particle":"","parse-names":false,"suffix":""},{"dropping-particle":"","family":"Rétey","given":"János","non-dropping-particle":"","parse-names":false,"suffix":""},{"dropping-particle":"","family":"Gerlt","given":"John A.","non-dropping-particle":"","parse-names":false,"suffix":""}],"container-title":"Biochemistry","id":"ITEM-1","issue":"16","issued":{"date-parts":[["2000"]]},"page":"4622-4629","title":"Discovering new enzymes and metabolic pathways: Conversion of succinate to propionate by Escherichia coli","type":"article-journal","volume":"39"},"uris":["http://www.mendeley.com/documents/?uuid=a70e73df-9227-45ac-9492-3fbe3456f95d"]},{"id":"ITEM-2","itemData":{"ISSN":"00219193","abstract":"Cell suspensions of Bacteroides fragilis were allowed to ferment glucose and lactate labeled with (14)C in different positions. The fermentation products, propionate and acetate, were isolated, and the distribution of radioactivity was determined. An analysis of key enzymes of possible pathways was also made. The results of the labeling experiments showed that: (i) B. fragilis ferments glucose via the Embden-Meyerhof pathway; and (ii) there was a randomization of carbons 1, 2, and 6 of glucose during conversion to propionate, which is in accordance with propionate formation via fumarate and succinate. The enzymes 6-phosphofrucktokinase (pyrophosphate-dependent), fructose-1,6-diphosphate aldolase, phosphoenolpyruvate carboxykinase, malate dehydrogenase, fumarate reductase, and methylmalonyl-coenzyme A mutase could be demonstrated in cell extracts. Their presence supported the labeling results and suggested that propionate is formed from succinate via succinyl-, methylmalonyl-, and propionyl-coenzyme A. From the results it also is clear that CO(2) is necessary for growth because it is needed for the formation of C4 acids. There was also a randomization of carbons 1, 2, and 6 of glucose during conversion to acetate, which indicated that pyruvate kinase played a minor role in pyruvate formation from phosphoenolpyruvate. Phosphoenolpyruvate carboxykinase, oxaloacetate decarboxylase, and malic enzyme (nicotinamide adenine dinucleotide phosphate-dependent) were present in cell extracts of B. fragilis, and the results of the labeling experiments agreed with pyruvate synthesis via oxaloacetate and malate if these acids are in equilibrium with fumarate. The conversion of [2-(14)C]- and [3-(14)C]lactate to acetate was not associated with a randomization of radioactivity.","author":[{"dropping-particle":"","family":"Macy","given":"J. M.","non-dropping-particle":"","parse-names":false,"suffix":""},{"dropping-particle":"","family":"Ljungdahl","given":"L. G.","non-dropping-particle":"","parse-names":false,"suffix":""},{"dropping-particle":"","family":"Gottschalk","given":"G.","non-dropping-particle":"","parse-names":false,"suffix":""}],"container-title":"Journal of Bacteriology","id":"ITEM-2","issue":"1","issued":{"date-parts":[["1978"]]},"page":"84-91","title":"Pathway of succinate and propionate formation in Bacteroides fragilis","type":"article-journal","volume":"134"},"uris":["http://www.mendeley.com/documents/?uuid=d9ff9f2d-c281-4f19-8287-fb920a12b20a"]},{"id":"ITEM-3","itemData":{"DOI":"10.1016/j.cell.2016.05.041","ISSN":"10974172","abstract":"A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-3","issue":"6","issued":{"date-parts":[["2016"]]},"page":"1332-1345","title":"From dietary fiber to host physiology: Short-chain fatty acids as key bacterial metabolites","type":"article-journal","volume":"165"},"uris":["http://www.mendeley.com/documents/?uuid=16d51f37-0c98-4b59-80a1-abbddb717cc0"]}],"mendeley":{"formattedCitation":"&lt;sup&gt;59–61&lt;/sup&gt;","plainTextFormattedCitation":"59–61","previouslyFormattedCitation":"&lt;sup&gt;59–61&lt;/sup&gt;"},"properties":{"noteIndex":0},"schema":"https://github.com/citation-style-language/schema/raw/master/csl-citation.json"}</w:instrText>
      </w:r>
      <w:r w:rsidR="00545132">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59–61</w:t>
      </w:r>
      <w:r w:rsidR="00545132">
        <w:rPr>
          <w:rFonts w:ascii="Times New Roman" w:hAnsi="Times New Roman" w:cs="Times New Roman"/>
          <w:sz w:val="24"/>
          <w:lang w:val="en-GB"/>
        </w:rPr>
        <w:fldChar w:fldCharType="end"/>
      </w:r>
      <w:r>
        <w:rPr>
          <w:rFonts w:ascii="Times New Roman" w:hAnsi="Times New Roman" w:cs="Times New Roman"/>
          <w:sz w:val="24"/>
          <w:lang w:val="en-GB"/>
        </w:rPr>
        <w:t>, which could impair</w:t>
      </w:r>
      <w:r w:rsidR="00545132">
        <w:rPr>
          <w:rFonts w:ascii="Times New Roman" w:hAnsi="Times New Roman" w:cs="Times New Roman"/>
          <w:sz w:val="24"/>
          <w:lang w:val="en-GB"/>
        </w:rPr>
        <w:t xml:space="preserve"> the detection of increased abundance of </w:t>
      </w:r>
      <w:r w:rsidR="008C56A9">
        <w:rPr>
          <w:rFonts w:ascii="Times New Roman" w:hAnsi="Times New Roman" w:cs="Times New Roman"/>
          <w:sz w:val="24"/>
          <w:lang w:val="en-GB"/>
        </w:rPr>
        <w:t xml:space="preserve">enzymes of the MMC </w:t>
      </w:r>
      <w:r w:rsidR="00545132">
        <w:rPr>
          <w:rFonts w:ascii="Times New Roman" w:hAnsi="Times New Roman" w:cs="Times New Roman"/>
          <w:sz w:val="24"/>
          <w:lang w:val="en-GB"/>
        </w:rPr>
        <w:t>pathway.</w:t>
      </w:r>
      <w:r w:rsidR="008C56A9">
        <w:rPr>
          <w:rFonts w:ascii="Times New Roman" w:hAnsi="Times New Roman" w:cs="Times New Roman"/>
          <w:sz w:val="24"/>
          <w:lang w:val="en-GB"/>
        </w:rPr>
        <w:t xml:space="preserve"> </w:t>
      </w:r>
      <w:r w:rsidR="008C56A9" w:rsidRPr="00CB5C73">
        <w:rPr>
          <w:rFonts w:ascii="Times New Roman" w:hAnsi="Times New Roman" w:cs="Times New Roman"/>
          <w:sz w:val="24"/>
          <w:lang w:val="en-GB"/>
        </w:rPr>
        <w:t>Interestingly,</w:t>
      </w:r>
      <w:r w:rsidR="008C56A9">
        <w:rPr>
          <w:rFonts w:ascii="Times New Roman" w:hAnsi="Times New Roman" w:cs="Times New Roman"/>
          <w:sz w:val="24"/>
          <w:lang w:val="en-GB"/>
        </w:rPr>
        <w:t xml:space="preserve"> the mutant fitness analysis highlights that</w:t>
      </w:r>
      <w:r w:rsidR="008C56A9" w:rsidRPr="00CB5C73">
        <w:rPr>
          <w:rFonts w:ascii="Times New Roman" w:hAnsi="Times New Roman" w:cs="Times New Roman"/>
          <w:sz w:val="24"/>
          <w:lang w:val="en-GB"/>
        </w:rPr>
        <w:t xml:space="preserve"> the two subunits of two proteins </w:t>
      </w:r>
      <w:r w:rsidR="008C56A9" w:rsidRPr="00CB5C73">
        <w:rPr>
          <w:rFonts w:ascii="Times New Roman" w:hAnsi="Times New Roman" w:cs="Times New Roman"/>
          <w:sz w:val="24"/>
          <w:lang w:val="en-GB"/>
        </w:rPr>
        <w:lastRenderedPageBreak/>
        <w:t>implicated in propionyl-CoA assimilation pathway, the propionyl-CoA carboxylase and the methylmalonyl-CoA mutase</w:t>
      </w:r>
      <w:r w:rsidRPr="00CB5C73">
        <w:rPr>
          <w:rFonts w:ascii="Times New Roman" w:hAnsi="Times New Roman" w:cs="Times New Roman"/>
          <w:sz w:val="24"/>
          <w:lang w:val="en-GB"/>
        </w:rPr>
        <w:t>(</w:t>
      </w:r>
      <w:r w:rsidRPr="00CB5C73">
        <w:rPr>
          <w:rFonts w:ascii="Times New Roman" w:hAnsi="Times New Roman" w:cs="Times New Roman"/>
          <w:i/>
          <w:sz w:val="24"/>
          <w:lang w:val="en-GB"/>
        </w:rPr>
        <w:t>rru_</w:t>
      </w:r>
      <w:r w:rsidRPr="00CB5C73">
        <w:rPr>
          <w:rFonts w:ascii="Times New Roman" w:hAnsi="Times New Roman" w:cs="Times New Roman"/>
          <w:sz w:val="24"/>
          <w:lang w:val="en-GB"/>
        </w:rPr>
        <w:t xml:space="preserve">A0052; </w:t>
      </w:r>
      <w:r w:rsidRPr="00CB5C73">
        <w:rPr>
          <w:rFonts w:ascii="Times New Roman" w:hAnsi="Times New Roman" w:cs="Times New Roman"/>
          <w:i/>
          <w:sz w:val="24"/>
          <w:lang w:val="en-GB"/>
        </w:rPr>
        <w:t>rru</w:t>
      </w:r>
      <w:r w:rsidRPr="00CB5C73">
        <w:rPr>
          <w:rFonts w:ascii="Times New Roman" w:hAnsi="Times New Roman" w:cs="Times New Roman"/>
          <w:sz w:val="24"/>
          <w:lang w:val="en-GB"/>
        </w:rPr>
        <w:t xml:space="preserve">_A0053; </w:t>
      </w:r>
      <w:r w:rsidRPr="00CB5C73">
        <w:rPr>
          <w:rFonts w:ascii="Times New Roman" w:hAnsi="Times New Roman" w:cs="Times New Roman"/>
          <w:i/>
          <w:sz w:val="24"/>
          <w:lang w:val="en-GB"/>
        </w:rPr>
        <w:t>rru_</w:t>
      </w:r>
      <w:r w:rsidRPr="00CB5C73">
        <w:rPr>
          <w:rFonts w:ascii="Times New Roman" w:hAnsi="Times New Roman" w:cs="Times New Roman"/>
          <w:sz w:val="24"/>
          <w:lang w:val="en-GB"/>
        </w:rPr>
        <w:t xml:space="preserve">A2479 and </w:t>
      </w:r>
      <w:r w:rsidRPr="00CB5C73">
        <w:rPr>
          <w:rFonts w:ascii="Times New Roman" w:hAnsi="Times New Roman" w:cs="Times New Roman"/>
          <w:i/>
          <w:sz w:val="24"/>
          <w:lang w:val="en-GB"/>
        </w:rPr>
        <w:t>rru</w:t>
      </w:r>
      <w:r w:rsidRPr="00CB5C73">
        <w:rPr>
          <w:rFonts w:ascii="Times New Roman" w:hAnsi="Times New Roman" w:cs="Times New Roman"/>
          <w:sz w:val="24"/>
          <w:lang w:val="en-GB"/>
        </w:rPr>
        <w:t>_A2480)</w:t>
      </w:r>
      <w:r w:rsidR="008C56A9" w:rsidRPr="00CB5C73">
        <w:rPr>
          <w:rFonts w:ascii="Times New Roman" w:hAnsi="Times New Roman" w:cs="Times New Roman"/>
          <w:sz w:val="24"/>
          <w:lang w:val="en-GB"/>
        </w:rPr>
        <w:t xml:space="preserve">, </w:t>
      </w:r>
      <w:r w:rsidR="008C56A9">
        <w:rPr>
          <w:rFonts w:ascii="Times New Roman" w:hAnsi="Times New Roman" w:cs="Times New Roman"/>
          <w:sz w:val="24"/>
          <w:lang w:val="en-GB"/>
        </w:rPr>
        <w:t xml:space="preserve">are </w:t>
      </w:r>
      <w:r w:rsidR="008C56A9" w:rsidRPr="00CB5C73">
        <w:rPr>
          <w:rFonts w:ascii="Times New Roman" w:hAnsi="Times New Roman" w:cs="Times New Roman"/>
          <w:sz w:val="24"/>
          <w:lang w:val="en-GB"/>
        </w:rPr>
        <w:t xml:space="preserve">essential for the phototrophic assimilation of </w:t>
      </w:r>
      <w:r w:rsidR="008C56A9">
        <w:rPr>
          <w:rFonts w:ascii="Times New Roman" w:hAnsi="Times New Roman" w:cs="Times New Roman"/>
          <w:sz w:val="24"/>
          <w:lang w:val="en-GB"/>
        </w:rPr>
        <w:t>valerate</w:t>
      </w:r>
      <w:r>
        <w:rPr>
          <w:rFonts w:ascii="Times New Roman" w:hAnsi="Times New Roman" w:cs="Times New Roman"/>
          <w:sz w:val="24"/>
          <w:lang w:val="en-GB"/>
        </w:rPr>
        <w:t xml:space="preserve"> but not of succinate</w:t>
      </w:r>
      <w:r w:rsidR="008C56A9" w:rsidRPr="00CB5C73">
        <w:rPr>
          <w:rFonts w:ascii="Times New Roman" w:hAnsi="Times New Roman" w:cs="Times New Roman"/>
          <w:sz w:val="24"/>
          <w:lang w:val="en-GB"/>
        </w:rPr>
        <w:t xml:space="preserve"> (</w:t>
      </w:r>
      <w:r w:rsidR="008C56A9" w:rsidRPr="000D2098">
        <w:rPr>
          <w:rFonts w:ascii="Times New Roman" w:hAnsi="Times New Roman" w:cs="Times New Roman"/>
          <w:sz w:val="24"/>
          <w:lang w:val="en-GB"/>
        </w:rPr>
        <w:t>Fig</w:t>
      </w:r>
      <w:r w:rsidR="008C56A9" w:rsidRPr="00CB5C73">
        <w:rPr>
          <w:rFonts w:ascii="Times New Roman" w:hAnsi="Times New Roman" w:cs="Times New Roman"/>
          <w:i/>
          <w:sz w:val="24"/>
          <w:lang w:val="en-GB"/>
        </w:rPr>
        <w:t xml:space="preserve">. </w:t>
      </w:r>
      <w:r w:rsidR="008C56A9" w:rsidRPr="00CB5C73">
        <w:rPr>
          <w:rFonts w:ascii="Times New Roman" w:hAnsi="Times New Roman" w:cs="Times New Roman"/>
          <w:sz w:val="24"/>
          <w:lang w:val="en-GB"/>
        </w:rPr>
        <w:t>2, see supplementary table 2).</w:t>
      </w:r>
      <w:r w:rsidR="008C56A9">
        <w:rPr>
          <w:rFonts w:ascii="Times New Roman" w:hAnsi="Times New Roman" w:cs="Times New Roman"/>
          <w:sz w:val="24"/>
          <w:lang w:val="en-GB"/>
        </w:rPr>
        <w:t xml:space="preserve"> Th</w:t>
      </w:r>
      <w:r w:rsidR="000A0A2F">
        <w:rPr>
          <w:rFonts w:ascii="Times New Roman" w:hAnsi="Times New Roman" w:cs="Times New Roman"/>
          <w:sz w:val="24"/>
          <w:lang w:val="en-GB"/>
        </w:rPr>
        <w:t>o</w:t>
      </w:r>
      <w:r w:rsidR="008C56A9">
        <w:rPr>
          <w:rFonts w:ascii="Times New Roman" w:hAnsi="Times New Roman" w:cs="Times New Roman"/>
          <w:sz w:val="24"/>
          <w:lang w:val="en-GB"/>
        </w:rPr>
        <w:t xml:space="preserve">se genes were already demonstrated as essential for propionyl-CoA assimilation </w:t>
      </w:r>
      <w:r w:rsidR="008C56A9">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{"citationItems":[{"id":"ITEM-1","itemData":{"DOI":"10.1016/S0378-1097(02)00969-2","ISSN":"03781097","PMID":"12423751","abstract":"Itaconate is known as a potent inhibitor of isocitrate lyase. Unexpectedly, itaconate was a strong inhibitor of acetate and propionate assimilation in isocitrate lyase-negative purple non-sulfur bacterium Rhodospirillum rubrum. It was shown that in cell extracts of R. rubrum itaconate inhibited propionyl-CoA carboxylase (PCC) activity. The participation of PCC in propionate assimilation in R. rubrum is well-documented, but the inhibition of acetate assimilation suggests that PCC is also involved in acetate metabolism. PCC is one of the enzymes of the citramalate cycle, the anaplerotic pathway proposed for R. rubrum as a substitute for the glyoxylate cycle. These results provide further support for the hypothesis of the occurrence of the citramalate cycle in R. rubrum. PCC from other isocitrate lyase-negative phototrophs, Rhodobacter sphaeroides and Phaeospirillum fulvum, was not inhibited by itaconate. ?? 2002 Federation of European Microbiological Societies. Published by Elsevier Science B.V. All rights reserved.","author":[{"dropping-particle":"","family":"Berg","given":"Ivan a.","non-dropping-particle":"","parse-names":false,"suffix":""},{"dropping-particle":"V.","family":"Filatova","given":"Ludmila","non-dropping-particle":"","parse-names":false,"suffix":""},{"dropping-particle":"","family":"Ivanovsky","given":"Ruslan N.","non-dropping-particle":"","parse-names":false,"suffix":""}],"container-title":"FEMS Microbiology Letters","id":"ITEM-1","issued":{"date-parts":[["2002"]]},"note":"Berg, I. a., Filatova, L. V., &amp;amp; Ivanovsky, R. N. (2002). Inhibition of acetate and propionate assimilation by itaconate via propionyl-CoA carboxylase in isocitrate lyase-negative purple bacterium Rhodospirillum rubrum. FEMS Microbiology Letters, 216, 49–54.","page":"49-54","title":"Inhibition of acetate and propionate assimilation by itaconate via propionyl-CoA carboxylase in isocitrate lyase-negative purple bacterium Rhodospirillum rubrum","type":"article-journal","volume":"216"},"uris":["http://www.mendeley.com/documents/?uuid=7061d2f2-5941-4c5e-a12a-89cdf05bcf0b"]},{"id":"ITEM-2","itemData":{"DOI":"10.1128/JB.05959-11","ISSN":"00219193","PMID":"22056933","abstract":"3-Hydroxypropionate is a product or intermediate of the carbon metabolism of organisms from all three domains of life. However, little is known about how carbon derived from 3-hydroxypropionate is assimilated by organisms that can utilize this C(3) compound as a carbon source. This work uses the model bacterium Rhodobacter sphaeroides to begin to elucidate how 3-hydroxypropionate can be incorporated into cell constituents. To this end, a quantitative assay for 3-hydroxypropionate was developed by using recombinant propionyl coenzyme A (propionyl-CoA) synthase from Chloroflexus aurantiacus. Using this assay, we demonstrate that R. sphaeroides can utilize 3-hydroxypropionate as the sole carbon source and energy source. We establish that acetyl-CoA is not the exclusive entry point for 3-hydroxypropionate into the central carbon metabolism and that the reductive conversion of 3-hydroxypropionate to propionyl-CoA is a necessary route for the assimilation of this molecule by R. sphaeroides. Our conclusion is based on the following findings: (i) crotonyl-CoA carboxylase/reductase, a key enzyme of the ethylmalonyl-CoA pathway for acetyl-CoA assimilation, was not essential for growth with 3-hydroxypropionate, as demonstrated by mutant analyses and enzyme activity measurements; (ii) the reductive conversion of 3-hydroxypropionate or acrylate to propionyl-CoA was detected in cell extracts of R. sphaeroides grown with 3-hydroxypropionate, and both activities were upregulated compared to the activities of succinate-grown cells; and (iii) the inactivation of acuI, encoding a candidate acrylyl-CoA reductase, resulted in a 3-hydroxypropionate-negative growth phenotype.","author":[{"dropping-particle":"","family":"Schneider","given":"Kathrin","non-dropping-particle":"","parse-names":false,"suffix":""},{"dropping-particle":"","family":"Asao","given":"Marie","non-dropping-particle":"","parse-names":false,"suffix":""},{"dropping-particle":"","family":"Carter","given":"Michael S.","non-dropping-particle":"","parse-names":false,"suffix":""},{"dropping-particle":"","family":"Alber","given":"Birgit E.","non-dropping-particle":"","parse-names":false,"suffix":""}],"container-title":"Journal of Bacteriology","id":"ITEM-2","issued":{"date-parts":[["2012"]]},"page":"225-232","title":"Rhodobacter sphaeroides uses a reductive route via propionyl coenzyme A to assimilate 3-hydroxypropionate","type":"article-journal","volume":"194"},"uris":["http://www.mendeley.com/documents/?uuid=4c71a494-9a30-4f04-bc3d-2642819ebadb"]},{"id":"ITEM-3","itemData":{"DOI":"10.1128/JB.01767-07","ISBN":"1098-5530 (Electronic)\\r0021-9193 (Linking)","ISSN":"00219193","PMID":"18375549","abstract":"Mycobacterium tuberculosis is predicted to subsist on alternative carbon sources during persistence within the human host. Catabolism of odd- and branched-chain fatty acids, branched-chain amino acids, and cholesterol generates propionyl-coenzyme A (CoA) as a terminal, three-carbon (C(3)) product. Propionate constitutes a key precursor in lipid biosynthesis but is toxic if accumulated, potentially implicating its metabolism in M. tuberculosis pathogenesis. In addition to the well-characterized methylcitrate cycle, the M. tuberculosis genome contains a complete methylmalonyl pathway, including a mutAB-encoded methylmalonyl-CoA mutase (MCM) that requires a vitamin B(12)-derived cofactor for activity. Here, we demonstrate the ability of M. tuberculosis to utilize propionate as the sole carbon source in the absence of a functional methylcitrate cycle, provided that vitamin B(12) is supplied exogenously. We show that this ability is dependent on mutAB and, furthermore, that an active methylmalonyl pathway allows the bypass of the glyoxylate cycle during growth on propionate in vitro. Importantly, although the glyoxylate and methylcitrate cycles supported robust growth of M. tuberculosis on the C(17) fatty acid heptadecanoate, growth on valerate (C(5)) was significantly enhanced through vitamin B(12) supplementation. Moreover, both wild-type and methylcitrate cycle mutant strains grew on B(12)-supplemented valerate in the presence of 3-nitropropionate, an inhibitor of the glyoxylate cycle enzyme isocitrate lyase, indicating an anaplerotic role for the methylmalonyl pathway. The demonstrated functionality of MCM reinforces the potential relevance of vitamin B(12) to mycobacterial pathogenesis and suggests that vitamin B(12) availability in vivo might resolve the paradoxical dispensability of the methylcitrate cycle for the growth and persistence of M. tuberculosis in mice.","author":[{"dropping-particle":"","family":"Savvi","given":"Suzana","non-dropping-particle":"","parse-names":false,"suffix":""},{"dropping-particle":"","family":"Warner","given":"Digby F.","non-dropping-particle":"","parse-names":false,"suffix":""},{"dropping-particle":"","family":"Kana","given":"Bavesh D.","non-dropping-particle":"","parse-names":false,"suffix":""},{"dropping-particle":"","family":"McKinney","given":"John D.","non-dropping-particle":"","parse-names":false,"suffix":""},{"dropping-particle":"","family":"Mizrahi","given":"Valerie","non-dropping-particle":"","parse-names":false,"suffix":""},{"dropping-particle":"","family":"Dawes","given":"Stephanie S.","non-dropping-particle":"","parse-names":false,"suffix":""}],"container-title":"Journal of Bacteriology","id":"ITEM-3","issued":{"date-parts":[["2008"]]},"note":"Savvi, S., Warner, D. F., Kana, B. D., McKinney, J. D., Mizrahi, V., &amp;amp; Dawes, S. S. (2008). Functional characterization of a vitamin B12-dependent methylmalonyl pathway in Mycobacterium tuberculosis: Implications for propionate metabolism during growth on fatty acids. Journal of Bacteriology, 190, 3886–3895. https://doi.org/10.1128/JB.01767-07","page":"3886-3895","title":"Functional characterization of a vitamin B12-dependent methylmalonyl pathway in Mycobacterium tuberculosis: Implications for propionate metabolism during growth on fatty acids","type":"article-journal","volume":"190"},"uris":["http://www.mendeley.com/documents/?uuid=44354a24-d689-4282-8923-f52f0fca1bfc"]}],"mendeley":{"formattedCitation":"&lt;sup&gt;56,62,63&lt;/sup&gt;","plainTextFormattedCitation":"56,62,63","previouslyFormattedCitation":"&lt;sup&gt;56,62,63&lt;/sup&gt;"},"properties":{"noteIndex":0},"schema":"https://github.com/citation-style-language/schema/raw/master/csl-citation.json"}</w:instrText>
      </w:r>
      <w:r w:rsidR="008C56A9">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56,62,63</w:t>
      </w:r>
      <w:r w:rsidR="008C56A9">
        <w:rPr>
          <w:rFonts w:ascii="Times New Roman" w:hAnsi="Times New Roman" w:cs="Times New Roman"/>
          <w:sz w:val="24"/>
          <w:lang w:val="en-GB"/>
        </w:rPr>
        <w:fldChar w:fldCharType="end"/>
      </w:r>
      <w:r w:rsidR="008C56A9">
        <w:rPr>
          <w:rFonts w:ascii="Times New Roman" w:hAnsi="Times New Roman" w:cs="Times New Roman"/>
          <w:sz w:val="24"/>
          <w:lang w:val="en-GB"/>
        </w:rPr>
        <w:t>. Those results suggest that the production of propionyl-CoA represents a major step for the valerate assimilation. One hypothesis explaining the essentiality of the MMC</w:t>
      </w:r>
      <w:r>
        <w:rPr>
          <w:rFonts w:ascii="Times New Roman" w:hAnsi="Times New Roman" w:cs="Times New Roman"/>
          <w:sz w:val="24"/>
          <w:lang w:val="en-GB"/>
        </w:rPr>
        <w:t>,</w:t>
      </w:r>
      <w:r w:rsidR="008C56A9">
        <w:rPr>
          <w:rFonts w:ascii="Times New Roman" w:hAnsi="Times New Roman" w:cs="Times New Roman"/>
          <w:sz w:val="24"/>
          <w:lang w:val="en-GB"/>
        </w:rPr>
        <w:t xml:space="preserve"> whereas the EMC is not</w:t>
      </w:r>
      <w:r>
        <w:rPr>
          <w:rFonts w:ascii="Times New Roman" w:hAnsi="Times New Roman" w:cs="Times New Roman"/>
          <w:sz w:val="24"/>
          <w:lang w:val="en-GB"/>
        </w:rPr>
        <w:t>,</w:t>
      </w:r>
      <w:r w:rsidR="008C56A9">
        <w:rPr>
          <w:rFonts w:ascii="Times New Roman" w:hAnsi="Times New Roman" w:cs="Times New Roman"/>
          <w:sz w:val="24"/>
          <w:lang w:val="en-GB"/>
        </w:rPr>
        <w:t xml:space="preserve"> is that propionyl-CoA assimilation pathway could represent an anaplerotic pathway for the TCA cycle as it yields succinate</w:t>
      </w:r>
      <w:r>
        <w:rPr>
          <w:rFonts w:ascii="Times New Roman" w:hAnsi="Times New Roman" w:cs="Times New Roman"/>
          <w:sz w:val="24"/>
          <w:lang w:val="en-GB"/>
        </w:rPr>
        <w:t>, the</w:t>
      </w:r>
      <w:r w:rsidR="008C56A9">
        <w:rPr>
          <w:rFonts w:ascii="Times New Roman" w:hAnsi="Times New Roman" w:cs="Times New Roman"/>
          <w:sz w:val="24"/>
          <w:lang w:val="en-GB"/>
        </w:rPr>
        <w:t xml:space="preserve"> EMC </w:t>
      </w:r>
      <w:r>
        <w:rPr>
          <w:rFonts w:ascii="Times New Roman" w:hAnsi="Times New Roman" w:cs="Times New Roman"/>
          <w:sz w:val="24"/>
          <w:lang w:val="en-GB"/>
        </w:rPr>
        <w:t>being</w:t>
      </w:r>
      <w:r w:rsidR="008C56A9">
        <w:rPr>
          <w:rFonts w:ascii="Times New Roman" w:hAnsi="Times New Roman" w:cs="Times New Roman"/>
          <w:sz w:val="24"/>
          <w:lang w:val="en-GB"/>
        </w:rPr>
        <w:t xml:space="preserve"> no more essentials to fill this role. In order to</w:t>
      </w:r>
      <w:r w:rsidR="00FA64D2">
        <w:rPr>
          <w:rFonts w:ascii="Times New Roman" w:hAnsi="Times New Roman" w:cs="Times New Roman"/>
          <w:sz w:val="24"/>
          <w:lang w:val="en-GB"/>
        </w:rPr>
        <w:t xml:space="preserve"> </w:t>
      </w:r>
      <w:r w:rsidR="00331966">
        <w:rPr>
          <w:rFonts w:ascii="Times New Roman" w:hAnsi="Times New Roman" w:cs="Times New Roman"/>
          <w:sz w:val="24"/>
          <w:lang w:val="en-GB"/>
        </w:rPr>
        <w:t>attest</w:t>
      </w:r>
      <w:r w:rsidR="008C56A9">
        <w:rPr>
          <w:rFonts w:ascii="Times New Roman" w:hAnsi="Times New Roman" w:cs="Times New Roman"/>
          <w:sz w:val="24"/>
          <w:lang w:val="en-GB"/>
        </w:rPr>
        <w:t xml:space="preserve"> </w:t>
      </w:r>
      <w:r w:rsidR="003E71B3">
        <w:rPr>
          <w:rFonts w:ascii="Times New Roman" w:hAnsi="Times New Roman" w:cs="Times New Roman"/>
          <w:sz w:val="24"/>
          <w:lang w:val="en-GB"/>
        </w:rPr>
        <w:t>the essential role</w:t>
      </w:r>
      <w:r w:rsidR="008C56A9">
        <w:rPr>
          <w:rFonts w:ascii="Times New Roman" w:hAnsi="Times New Roman" w:cs="Times New Roman"/>
          <w:sz w:val="24"/>
          <w:lang w:val="en-GB"/>
        </w:rPr>
        <w:t xml:space="preserve"> of the methylmalonyl-CoA pathway in </w:t>
      </w:r>
      <w:proofErr w:type="spellStart"/>
      <w:r w:rsidR="008C56A9">
        <w:rPr>
          <w:rFonts w:ascii="Times New Roman" w:hAnsi="Times New Roman" w:cs="Times New Roman"/>
          <w:sz w:val="24"/>
          <w:lang w:val="en-GB"/>
        </w:rPr>
        <w:t>valerate</w:t>
      </w:r>
      <w:proofErr w:type="spellEnd"/>
      <w:r w:rsidR="008C56A9">
        <w:rPr>
          <w:rFonts w:ascii="Times New Roman" w:hAnsi="Times New Roman" w:cs="Times New Roman"/>
          <w:sz w:val="24"/>
          <w:lang w:val="en-GB"/>
        </w:rPr>
        <w:t xml:space="preserve"> assimilation, </w:t>
      </w:r>
      <w:proofErr w:type="spellStart"/>
      <w:r w:rsidR="008C56A9">
        <w:rPr>
          <w:rFonts w:ascii="Times New Roman" w:hAnsi="Times New Roman" w:cs="Times New Roman"/>
          <w:sz w:val="24"/>
          <w:lang w:val="en-GB"/>
        </w:rPr>
        <w:t>itaconic</w:t>
      </w:r>
      <w:proofErr w:type="spellEnd"/>
      <w:r w:rsidR="008C56A9">
        <w:rPr>
          <w:rFonts w:ascii="Times New Roman" w:hAnsi="Times New Roman" w:cs="Times New Roman"/>
          <w:sz w:val="24"/>
          <w:lang w:val="en-GB"/>
        </w:rPr>
        <w:t xml:space="preserve"> acid was used to inhibit the propionyl-CoA carboxylase (Rru_A0052/A0053)</w:t>
      </w:r>
      <w:r w:rsidR="008C56A9">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{"citationItems":[{"id":"ITEM-1","itemData":{"DOI":"10.1016/S0378-1097(02)00969-2","ISSN":"03781097","PMID":"12423751","abstract":"Itaconate is known as a potent inhibitor of isocitrate lyase. Unexpectedly, itaconate was a strong inhibitor of acetate and propionate assimilation in isocitrate lyase-negative purple non-sulfur bacterium Rhodospirillum rubrum. It was shown that in cell extracts of R. rubrum itaconate inhibited propionyl-CoA carboxylase (PCC) activity. The participation of PCC in propionate assimilation in R. rubrum is well-documented, but the inhibition of acetate assimilation suggests that PCC is also involved in acetate metabolism. PCC is one of the enzymes of the citramalate cycle, the anaplerotic pathway proposed for R. rubrum as a substitute for the glyoxylate cycle. These results provide further support for the hypothesis of the occurrence of the citramalate cycle in R. rubrum. PCC from other isocitrate lyase-negative phototrophs, Rhodobacter sphaeroides and Phaeospirillum fulvum, was not inhibited by itaconate. ?? 2002 Federation of European Microbiological Societies. Published by Elsevier Science B.V. All rights reserved.","author":[{"dropping-particle":"","family":"Berg","given":"Ivan a.","non-dropping-particle":"","parse-names":false,"suffix":""},{"dropping-particle":"V.","family":"Filatova","given":"Ludmila","non-dropping-particle":"","parse-names":false,"suffix":""},{"dropping-particle":"","family":"Ivanovsky","given":"Ruslan N.","non-dropping-particle":"","parse-names":false,"suffix":""}],"container-title":"FEMS Microbiology Letters","id":"ITEM-1","issued":{"date-parts":[["2002"]]},"note":"Berg, I. a., Filatova, L. V., &amp;amp; Ivanovsky, R. N. (2002). Inhibition of acetate and propionate assimilation by itaconate via propionyl-CoA carboxylase in isocitrate lyase-negative purple bacterium Rhodospirillum rubrum. FEMS Microbiology Letters, 216, 49–54.","page":"49-54","title":"Inhibition of acetate and propionate assimilation by itaconate via propionyl-CoA carboxylase in isocitrate lyase-negative purple bacterium Rhodospirillum rubrum","type":"article-journal","volume":"216"},"uris":["http://www.mendeley.com/documents/?uuid=7061d2f2-5941-4c5e-a12a-89cdf05bcf0b"]}],"mendeley":{"formattedCitation":"&lt;sup&gt;62&lt;/sup&gt;","plainTextFormattedCitation":"62","previouslyFormattedCitation":"&lt;sup&gt;62&lt;/sup&gt;"},"properties":{"noteIndex":0},"schema":"https://github.com/citation-style-language/schema/raw/master/csl-citation.json"}</w:instrText>
      </w:r>
      <w:r w:rsidR="008C56A9">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62</w:t>
      </w:r>
      <w:r w:rsidR="008C56A9">
        <w:rPr>
          <w:rFonts w:ascii="Times New Roman" w:hAnsi="Times New Roman" w:cs="Times New Roman"/>
          <w:sz w:val="24"/>
          <w:lang w:val="en-GB"/>
        </w:rPr>
        <w:fldChar w:fldCharType="end"/>
      </w:r>
      <w:r w:rsidR="008C56A9">
        <w:rPr>
          <w:rFonts w:ascii="Times New Roman" w:hAnsi="Times New Roman" w:cs="Times New Roman"/>
          <w:sz w:val="24"/>
          <w:lang w:val="en-GB"/>
        </w:rPr>
        <w:t xml:space="preserve">. Growth of </w:t>
      </w:r>
      <w:r w:rsidR="008C56A9">
        <w:rPr>
          <w:rFonts w:ascii="Times New Roman" w:hAnsi="Times New Roman" w:cs="Times New Roman"/>
          <w:i/>
          <w:sz w:val="24"/>
          <w:lang w:val="en-GB"/>
        </w:rPr>
        <w:t xml:space="preserve">Rs. rubrum </w:t>
      </w:r>
      <w:r w:rsidR="008C56A9">
        <w:rPr>
          <w:rFonts w:ascii="Times New Roman" w:hAnsi="Times New Roman" w:cs="Times New Roman"/>
          <w:sz w:val="24"/>
          <w:lang w:val="en-GB"/>
        </w:rPr>
        <w:t xml:space="preserve">in </w:t>
      </w:r>
      <w:r w:rsidR="00C96E49">
        <w:rPr>
          <w:rFonts w:ascii="Times New Roman" w:hAnsi="Times New Roman" w:cs="Times New Roman"/>
          <w:sz w:val="24"/>
          <w:lang w:val="en-GB"/>
        </w:rPr>
        <w:t xml:space="preserve">the </w:t>
      </w:r>
      <w:r w:rsidR="008C56A9">
        <w:rPr>
          <w:rFonts w:ascii="Times New Roman" w:hAnsi="Times New Roman" w:cs="Times New Roman"/>
          <w:sz w:val="24"/>
          <w:lang w:val="en-GB"/>
        </w:rPr>
        <w:t xml:space="preserve">presence of succinate as main source of carbon and </w:t>
      </w:r>
      <w:smartTag w:uri="urn:schemas-microsoft-com:office:smarttags" w:element="metricconverter">
        <w:smartTagPr>
          <w:attr w:name="ProductID" w:val="20 mM"/>
        </w:smartTagPr>
        <w:r w:rsidR="008C56A9">
          <w:rPr>
            <w:rFonts w:ascii="Times New Roman" w:hAnsi="Times New Roman" w:cs="Times New Roman"/>
            <w:sz w:val="24"/>
            <w:lang w:val="en-GB"/>
          </w:rPr>
          <w:t>20 mM</w:t>
        </w:r>
      </w:smartTag>
      <w:r w:rsidR="008C56A9">
        <w:rPr>
          <w:rFonts w:ascii="Times New Roman" w:hAnsi="Times New Roman" w:cs="Times New Roman"/>
          <w:sz w:val="24"/>
          <w:lang w:val="en-GB"/>
        </w:rPr>
        <w:t xml:space="preserve"> of itaconic acid confirmed the absence of toxicity of itaconate </w:t>
      </w:r>
      <w:r w:rsidR="00331966">
        <w:rPr>
          <w:rFonts w:ascii="Times New Roman" w:hAnsi="Times New Roman" w:cs="Times New Roman"/>
          <w:sz w:val="24"/>
          <w:lang w:val="en-GB"/>
        </w:rPr>
        <w:t xml:space="preserve">as </w:t>
      </w:r>
      <w:r w:rsidR="003E71B3">
        <w:rPr>
          <w:rFonts w:ascii="Times New Roman" w:hAnsi="Times New Roman" w:cs="Times New Roman"/>
          <w:sz w:val="24"/>
          <w:lang w:val="en-GB"/>
        </w:rPr>
        <w:t>already</w:t>
      </w:r>
      <w:r w:rsidR="008C56A9">
        <w:rPr>
          <w:rFonts w:ascii="Times New Roman" w:hAnsi="Times New Roman" w:cs="Times New Roman"/>
          <w:sz w:val="24"/>
          <w:lang w:val="en-GB"/>
        </w:rPr>
        <w:t xml:space="preserve"> shown previously by Berg </w:t>
      </w:r>
      <w:r w:rsidR="008C56A9" w:rsidRPr="008E4BF7">
        <w:rPr>
          <w:rFonts w:ascii="Times New Roman" w:hAnsi="Times New Roman" w:cs="Times New Roman"/>
          <w:i/>
          <w:sz w:val="24"/>
          <w:lang w:val="en-GB"/>
        </w:rPr>
        <w:t>et al.</w:t>
      </w:r>
      <w:r w:rsidR="008C56A9">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{"citationItems":[{"id":"ITEM-1","itemData":{"DOI":"10.1016/S0378-1097(02)00969-2","ISSN":"03781097","PMID":"12423751","abstract":"Itaconate is known as a potent inhibitor of isocitrate lyase. Unexpectedly, itaconate was a strong inhibitor of acetate and propionate assimilation in isocitrate lyase-negative purple non-sulfur bacterium Rhodospirillum rubrum. It was shown that in cell extracts of R. rubrum itaconate inhibited propionyl-CoA carboxylase (PCC) activity. The participation of PCC in propionate assimilation in R. rubrum is well-documented, but the inhibition of acetate assimilation suggests that PCC is also involved in acetate metabolism. PCC is one of the enzymes of the citramalate cycle, the anaplerotic pathway proposed for R. rubrum as a substitute for the glyoxylate cycle. These results provide further support for the hypothesis of the occurrence of the citramalate cycle in R. rubrum. PCC from other isocitrate lyase-negative phototrophs, Rhodobacter sphaeroides and Phaeospirillum fulvum, was not inhibited by itaconate. ?? 2002 Federation of European Microbiological Societies. Published by Elsevier Science B.V. All rights reserved.","author":[{"dropping-particle":"","family":"Berg","given":"Ivan a.","non-dropping-particle":"","parse-names":false,"suffix":""},{"dropping-particle":"V.","family":"Filatova","given":"Ludmila","non-dropping-particle":"","parse-names":false,"suffix":""},{"dropping-particle":"","family":"Ivanovsky","given":"Ruslan N.","non-dropping-particle":"","parse-names":false,"suffix":""}],"container-title":"FEMS Microbiology Letters","id":"ITEM-1","issued":{"date-parts":[["2002"]]},"note":"Berg, I. a., Filatova, L. V., &amp;amp; Ivanovsky, R. N. (2002). Inhibition of acetate and propionate assimilation by itaconate via propionyl-CoA carboxylase in isocitrate lyase-negative purple bacterium Rhodospirillum rubrum. FEMS Microbiology Letters, 216, 49–54.","page":"49-54","title":"Inhibition of acetate and propionate assimilation by itaconate via propionyl-CoA carboxylase in isocitrate lyase-negative purple bacterium Rhodospirillum rubrum","type":"article-journal","volume":"216"},"uris":["http://www.mendeley.com/documents/?uuid=7061d2f2-5941-4c5e-a12a-89cdf05bcf0b"]}],"mendeley":{"formattedCitation":"&lt;sup&gt;62&lt;/sup&gt;","plainTextFormattedCitation":"62","previouslyFormattedCitation":"&lt;sup&gt;62&lt;/sup&gt;"},"properties":{"noteIndex":0},"schema":"https://github.com/citation-style-language/schema/raw/master/csl-citation.json"}</w:instrText>
      </w:r>
      <w:r w:rsidR="008C56A9">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62</w:t>
      </w:r>
      <w:r w:rsidR="008C56A9">
        <w:rPr>
          <w:rFonts w:ascii="Times New Roman" w:hAnsi="Times New Roman" w:cs="Times New Roman"/>
          <w:sz w:val="24"/>
          <w:lang w:val="en-GB"/>
        </w:rPr>
        <w:fldChar w:fldCharType="end"/>
      </w:r>
      <w:r w:rsidR="008C56A9">
        <w:rPr>
          <w:rFonts w:ascii="Times New Roman" w:hAnsi="Times New Roman" w:cs="Times New Roman"/>
          <w:sz w:val="24"/>
          <w:lang w:val="en-GB"/>
        </w:rPr>
        <w:t xml:space="preserve">. As </w:t>
      </w:r>
      <w:r w:rsidR="003E71B3">
        <w:rPr>
          <w:rFonts w:ascii="Times New Roman" w:hAnsi="Times New Roman" w:cs="Times New Roman"/>
          <w:sz w:val="24"/>
          <w:lang w:val="en-GB"/>
        </w:rPr>
        <w:t>presented</w:t>
      </w:r>
      <w:r w:rsidR="008C56A9">
        <w:rPr>
          <w:rFonts w:ascii="Times New Roman" w:hAnsi="Times New Roman" w:cs="Times New Roman"/>
          <w:sz w:val="24"/>
          <w:lang w:val="en-GB"/>
        </w:rPr>
        <w:t xml:space="preserve"> in </w:t>
      </w:r>
      <w:r w:rsidR="008C56A9" w:rsidRPr="00C40972">
        <w:rPr>
          <w:rFonts w:ascii="Times New Roman" w:hAnsi="Times New Roman" w:cs="Times New Roman"/>
          <w:sz w:val="24"/>
          <w:lang w:val="en-GB"/>
        </w:rPr>
        <w:t>Fig</w:t>
      </w:r>
      <w:r w:rsidR="008C56A9">
        <w:rPr>
          <w:rFonts w:ascii="Times New Roman" w:hAnsi="Times New Roman" w:cs="Times New Roman"/>
          <w:i/>
          <w:sz w:val="24"/>
          <w:lang w:val="en-GB"/>
        </w:rPr>
        <w:t xml:space="preserve">. </w:t>
      </w:r>
      <w:r w:rsidR="003E71B3">
        <w:rPr>
          <w:rFonts w:ascii="Times New Roman" w:hAnsi="Times New Roman" w:cs="Times New Roman"/>
          <w:sz w:val="24"/>
          <w:lang w:val="en-GB"/>
        </w:rPr>
        <w:t>3</w:t>
      </w:r>
      <w:r w:rsidR="00331966">
        <w:rPr>
          <w:rFonts w:ascii="Times New Roman" w:hAnsi="Times New Roman" w:cs="Times New Roman"/>
          <w:sz w:val="24"/>
          <w:lang w:val="en-GB"/>
        </w:rPr>
        <w:t>B</w:t>
      </w:r>
      <w:r w:rsidR="008C56A9">
        <w:rPr>
          <w:rFonts w:ascii="Times New Roman" w:hAnsi="Times New Roman" w:cs="Times New Roman"/>
          <w:sz w:val="24"/>
          <w:lang w:val="en-GB"/>
        </w:rPr>
        <w:t xml:space="preserve">, the addition of </w:t>
      </w:r>
      <w:smartTag w:uri="urn:schemas-microsoft-com:office:smarttags" w:element="metricconverter">
        <w:smartTagPr>
          <w:attr w:name="ProductID" w:val="20 mM"/>
        </w:smartTagPr>
        <w:r w:rsidR="008C56A9">
          <w:rPr>
            <w:rFonts w:ascii="Times New Roman" w:hAnsi="Times New Roman" w:cs="Times New Roman"/>
            <w:sz w:val="24"/>
            <w:lang w:val="en-GB"/>
          </w:rPr>
          <w:t>20 mM</w:t>
        </w:r>
      </w:smartTag>
      <w:r w:rsidR="008C56A9">
        <w:rPr>
          <w:rFonts w:ascii="Times New Roman" w:hAnsi="Times New Roman" w:cs="Times New Roman"/>
          <w:sz w:val="24"/>
          <w:lang w:val="en-GB"/>
        </w:rPr>
        <w:t xml:space="preserve"> of itaconic acid impaired the growth of </w:t>
      </w:r>
      <w:r w:rsidR="003E71B3">
        <w:rPr>
          <w:rFonts w:ascii="Times New Roman" w:hAnsi="Times New Roman" w:cs="Times New Roman"/>
          <w:i/>
          <w:sz w:val="24"/>
          <w:lang w:val="en-GB"/>
        </w:rPr>
        <w:t xml:space="preserve">Rs. </w:t>
      </w:r>
      <w:r w:rsidR="008C56A9">
        <w:rPr>
          <w:rFonts w:ascii="Times New Roman" w:hAnsi="Times New Roman" w:cs="Times New Roman"/>
          <w:i/>
          <w:sz w:val="24"/>
          <w:lang w:val="en-GB"/>
        </w:rPr>
        <w:t xml:space="preserve">rubrum </w:t>
      </w:r>
      <w:r w:rsidR="008C56A9">
        <w:rPr>
          <w:rFonts w:ascii="Times New Roman" w:hAnsi="Times New Roman" w:cs="Times New Roman"/>
          <w:sz w:val="24"/>
          <w:lang w:val="en-GB"/>
        </w:rPr>
        <w:t xml:space="preserve">in </w:t>
      </w:r>
      <w:r w:rsidR="00C96E49">
        <w:rPr>
          <w:rFonts w:ascii="Times New Roman" w:hAnsi="Times New Roman" w:cs="Times New Roman"/>
          <w:sz w:val="24"/>
          <w:lang w:val="en-GB"/>
        </w:rPr>
        <w:t xml:space="preserve">the </w:t>
      </w:r>
      <w:r w:rsidR="008C56A9">
        <w:rPr>
          <w:rFonts w:ascii="Times New Roman" w:hAnsi="Times New Roman" w:cs="Times New Roman"/>
          <w:sz w:val="24"/>
          <w:lang w:val="en-GB"/>
        </w:rPr>
        <w:t xml:space="preserve">presence of valerate either for the wild-type strain or for the </w:t>
      </w:r>
      <w:proofErr w:type="spellStart"/>
      <w:r w:rsidR="008C56A9">
        <w:rPr>
          <w:rFonts w:ascii="Times New Roman" w:hAnsi="Times New Roman" w:cs="Times New Roman"/>
          <w:sz w:val="24"/>
          <w:lang w:val="en-GB"/>
        </w:rPr>
        <w:t>Δ</w:t>
      </w:r>
      <w:r w:rsidR="008C56A9">
        <w:rPr>
          <w:rFonts w:ascii="Times New Roman" w:hAnsi="Times New Roman" w:cs="Times New Roman"/>
          <w:i/>
          <w:sz w:val="24"/>
          <w:lang w:val="en-GB"/>
        </w:rPr>
        <w:t>ccr</w:t>
      </w:r>
      <w:proofErr w:type="spellEnd"/>
      <w:r w:rsidR="008C56A9">
        <w:rPr>
          <w:rFonts w:ascii="Times New Roman" w:hAnsi="Times New Roman" w:cs="Times New Roman"/>
          <w:i/>
          <w:sz w:val="24"/>
          <w:lang w:val="en-GB"/>
        </w:rPr>
        <w:t>::</w:t>
      </w:r>
      <w:proofErr w:type="spellStart"/>
      <w:r w:rsidR="008C56A9">
        <w:rPr>
          <w:rFonts w:ascii="Times New Roman" w:hAnsi="Times New Roman" w:cs="Times New Roman"/>
          <w:i/>
          <w:sz w:val="24"/>
          <w:lang w:val="en-GB"/>
        </w:rPr>
        <w:t>km</w:t>
      </w:r>
      <w:r w:rsidR="008C56A9">
        <w:rPr>
          <w:rFonts w:ascii="Times New Roman" w:hAnsi="Times New Roman" w:cs="Times New Roman"/>
          <w:i/>
          <w:sz w:val="24"/>
          <w:vertAlign w:val="superscript"/>
          <w:lang w:val="en-GB"/>
        </w:rPr>
        <w:t>R</w:t>
      </w:r>
      <w:proofErr w:type="spellEnd"/>
      <w:r w:rsidR="008C56A9">
        <w:rPr>
          <w:rFonts w:ascii="Times New Roman" w:hAnsi="Times New Roman" w:cs="Times New Roman"/>
          <w:sz w:val="24"/>
          <w:lang w:val="en-GB"/>
        </w:rPr>
        <w:t xml:space="preserve"> strain </w:t>
      </w:r>
      <w:r w:rsidR="003E71B3">
        <w:rPr>
          <w:rFonts w:ascii="Times New Roman" w:hAnsi="Times New Roman" w:cs="Times New Roman"/>
          <w:sz w:val="24"/>
          <w:lang w:val="en-GB"/>
        </w:rPr>
        <w:t xml:space="preserve">confirming </w:t>
      </w:r>
      <w:r w:rsidR="008C56A9">
        <w:rPr>
          <w:rFonts w:ascii="Times New Roman" w:hAnsi="Times New Roman" w:cs="Times New Roman"/>
          <w:sz w:val="24"/>
          <w:lang w:val="en-GB"/>
        </w:rPr>
        <w:t>that the methylmalonyl-CoA pathway was essential for the assimilation of valerate.</w:t>
      </w:r>
      <w:r w:rsidR="008C56A9" w:rsidRPr="008C56A9">
        <w:rPr>
          <w:rFonts w:ascii="Times New Roman" w:hAnsi="Times New Roman" w:cs="Times New Roman"/>
          <w:sz w:val="24"/>
          <w:lang w:val="en-GB"/>
        </w:rPr>
        <w:t xml:space="preserve"> </w:t>
      </w:r>
    </w:p>
    <w:p w14:paraId="441CEC5A" w14:textId="356F984B" w:rsidR="004006DB" w:rsidRPr="00522709" w:rsidRDefault="008C56A9" w:rsidP="00BE1EB3">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 xml:space="preserve">The assimilation of propionyl-CoA yielded succinyl-CoA that can be converted into oxaloacetate </w:t>
      </w:r>
      <w:r w:rsidR="003E71B3">
        <w:rPr>
          <w:rFonts w:ascii="Times New Roman" w:hAnsi="Times New Roman" w:cs="Times New Roman"/>
          <w:sz w:val="24"/>
          <w:lang w:val="en-GB"/>
        </w:rPr>
        <w:t>and</w:t>
      </w:r>
      <w:r>
        <w:rPr>
          <w:rFonts w:ascii="Times New Roman" w:hAnsi="Times New Roman" w:cs="Times New Roman"/>
          <w:sz w:val="24"/>
          <w:lang w:val="en-GB"/>
        </w:rPr>
        <w:t xml:space="preserve"> α-ketoglutarate using the oxidative and reverse TCA cycle</w:t>
      </w:r>
      <w:r w:rsidR="003E71B3">
        <w:rPr>
          <w:rFonts w:ascii="Times New Roman" w:hAnsi="Times New Roman" w:cs="Times New Roman"/>
          <w:sz w:val="24"/>
          <w:lang w:val="en-GB"/>
        </w:rPr>
        <w:t>,</w:t>
      </w:r>
      <w:r>
        <w:rPr>
          <w:rFonts w:ascii="Times New Roman" w:hAnsi="Times New Roman" w:cs="Times New Roman"/>
          <w:sz w:val="24"/>
          <w:lang w:val="en-GB"/>
        </w:rPr>
        <w:t xml:space="preserve"> respectively.  The assimilation of this C3 compound thus acts as an anaplerotic pathway. This key stone role in metabolism is commonly assumed by the EMC pathway in </w:t>
      </w:r>
      <w:r>
        <w:rPr>
          <w:rFonts w:ascii="Times New Roman" w:hAnsi="Times New Roman" w:cs="Times New Roman"/>
          <w:i/>
          <w:sz w:val="24"/>
          <w:lang w:val="en-GB"/>
        </w:rPr>
        <w:t>Rs. rubrum</w:t>
      </w:r>
      <w:r w:rsidR="003E71B3">
        <w:rPr>
          <w:rFonts w:ascii="Times New Roman" w:hAnsi="Times New Roman" w:cs="Times New Roman"/>
          <w:sz w:val="24"/>
          <w:lang w:val="en-GB"/>
        </w:rPr>
        <w:t>, but EMC has been shown to be non-essential under valerate condition</w:t>
      </w:r>
      <w:r>
        <w:rPr>
          <w:rFonts w:ascii="Times New Roman" w:hAnsi="Times New Roman" w:cs="Times New Roman"/>
          <w:sz w:val="24"/>
          <w:lang w:val="en-GB"/>
        </w:rPr>
        <w:t xml:space="preserve"> </w:t>
      </w:r>
      <w:r w:rsidR="003E71B3">
        <w:rPr>
          <w:rFonts w:ascii="Times New Roman" w:hAnsi="Times New Roman" w:cs="Times New Roman"/>
          <w:sz w:val="24"/>
          <w:lang w:val="en-GB"/>
        </w:rPr>
        <w:t>O</w:t>
      </w:r>
      <w:r>
        <w:rPr>
          <w:rFonts w:ascii="Times New Roman" w:hAnsi="Times New Roman" w:cs="Times New Roman"/>
          <w:sz w:val="24"/>
          <w:lang w:val="en-GB"/>
        </w:rPr>
        <w:t xml:space="preserve">ur results also revealed that the pyruvate ferredoxin oxydoreductase, </w:t>
      </w:r>
      <w:r>
        <w:rPr>
          <w:rFonts w:ascii="Times New Roman" w:hAnsi="Times New Roman" w:cs="Times New Roman"/>
          <w:i/>
          <w:sz w:val="24"/>
          <w:lang w:val="en-GB"/>
        </w:rPr>
        <w:t>rru</w:t>
      </w:r>
      <w:r>
        <w:rPr>
          <w:rFonts w:ascii="Times New Roman" w:hAnsi="Times New Roman" w:cs="Times New Roman"/>
          <w:sz w:val="24"/>
          <w:lang w:val="en-GB"/>
        </w:rPr>
        <w:t xml:space="preserve">_A2398, </w:t>
      </w:r>
      <w:r w:rsidR="003E71B3">
        <w:rPr>
          <w:rFonts w:ascii="Times New Roman" w:hAnsi="Times New Roman" w:cs="Times New Roman"/>
          <w:sz w:val="24"/>
          <w:lang w:val="en-GB"/>
        </w:rPr>
        <w:t>wa</w:t>
      </w:r>
      <w:r>
        <w:rPr>
          <w:rFonts w:ascii="Times New Roman" w:hAnsi="Times New Roman" w:cs="Times New Roman"/>
          <w:sz w:val="24"/>
          <w:lang w:val="en-GB"/>
        </w:rPr>
        <w:t xml:space="preserve">s essential for phototrophic growth in </w:t>
      </w:r>
      <w:r w:rsidR="00C96E49">
        <w:rPr>
          <w:rFonts w:ascii="Times New Roman" w:hAnsi="Times New Roman" w:cs="Times New Roman"/>
          <w:sz w:val="24"/>
          <w:lang w:val="en-GB"/>
        </w:rPr>
        <w:t xml:space="preserve">the </w:t>
      </w:r>
      <w:r>
        <w:rPr>
          <w:rFonts w:ascii="Times New Roman" w:hAnsi="Times New Roman" w:cs="Times New Roman"/>
          <w:sz w:val="24"/>
          <w:lang w:val="en-GB"/>
        </w:rPr>
        <w:t>presence of valerate (</w:t>
      </w:r>
      <w:r w:rsidRPr="000D2098">
        <w:rPr>
          <w:rFonts w:ascii="Times New Roman" w:hAnsi="Times New Roman" w:cs="Times New Roman"/>
          <w:sz w:val="24"/>
          <w:lang w:val="en-GB"/>
        </w:rPr>
        <w:t>Fig</w:t>
      </w:r>
      <w:r>
        <w:rPr>
          <w:rFonts w:ascii="Times New Roman" w:hAnsi="Times New Roman" w:cs="Times New Roman"/>
          <w:i/>
          <w:sz w:val="24"/>
          <w:lang w:val="en-GB"/>
        </w:rPr>
        <w:t xml:space="preserve">. </w:t>
      </w:r>
      <w:r>
        <w:rPr>
          <w:rFonts w:ascii="Times New Roman" w:hAnsi="Times New Roman" w:cs="Times New Roman"/>
          <w:sz w:val="24"/>
          <w:lang w:val="en-GB"/>
        </w:rPr>
        <w:t xml:space="preserve">2, see supplementary table 3), indicating that acetyl-CoA could be converted into pyruvate as this reaction is driven </w:t>
      </w:r>
      <w:r w:rsidR="003E71B3">
        <w:rPr>
          <w:rFonts w:ascii="Times New Roman" w:hAnsi="Times New Roman" w:cs="Times New Roman"/>
          <w:sz w:val="24"/>
          <w:lang w:val="en-GB"/>
        </w:rPr>
        <w:t>in this direction</w:t>
      </w:r>
      <w:r>
        <w:rPr>
          <w:rFonts w:ascii="Times New Roman" w:hAnsi="Times New Roman" w:cs="Times New Roman"/>
          <w:sz w:val="24"/>
          <w:lang w:val="en-GB"/>
        </w:rPr>
        <w:t xml:space="preserve"> in anaerobic environment</w:t>
      </w:r>
      <w:r>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{"citationItems":[{"id":"ITEM-1","itemData":{"DOI":"10.1128/AEM.02792-10","ISBN":"1098-5336 (Electronic)\\r0099-2240 (Linking)","ISSN":"00992240","PMID":"21317262","abstract":"The nifJ gene codes for pyruvate:ferredoxin oxidoreductase (PFOR), which reduces ferredoxin during fermentative catabolism of pyruvate to acetyl-coenzyme A (acetyl-CoA). A nifJ knockout mutant was constructed that lacks one of two pathways for the oxidation of pyruvate in the cyanobacterium Synechococcus sp. strain PCC 7002. Remarkably, the photoautotrophic growth rate of this mutant increased by 20% relative to the wild-type (WT) rate under conditions of light-dark cycling. This result is attributed to an increase in the quantum yield of photosystem II (PSII) charge separation as measured by photosynthetic electron turnover efficiency determined using fast-repetition-rate fluorometry (F(v)/F(m)). During autofermentation, the excretion of acetate and lactate products by nifJ mutant cells decreased 2-fold and 1.2-fold, respectively. Although nifJ cells displayed higher in vitro hydrogenase activity than WT cells, H(2) production in vivo was 1.3-fold lower than the WT level. Inhibition of acetate-CoA ligase and pyruvate dehydrogenase complex by glycerol eliminated acetate production, with a resulting loss of reductant and a 3-fold decrease in H(2) production by nifJ cells compared to WT cells. Continuous electrochemical detection of dissolved H(2) revealed two temporally resolved phases of H(2) production during autofermentation, a minor first phase and a major second phase. The first phase was attributed to reduction of ferredoxin, because its level decreased 2-fold in nifJ cells. The second phase was attributed to glycolytic NADH production and decreased 20% in nifJ cells. Measurement of the intracellular NADH/NAD(+) ratio revealed that the reductant generated by PFOR contributing to the first phase of H(2) production was not in equilibrium with bulk NADH/NAD(+) and that the second phase corresponded to the equilibrium NADH-mediated process.","author":[{"dropping-particle":"","family":"McNeely","given":"Kelsey","non-dropping-particle":"","parse-names":false,"suffix":""},{"dropping-particle":"","family":"Xu","given":"Yu","non-dropping-particle":"","parse-names":false,"suffix":""},{"dropping-particle":"","family":"Ananyev","given":"Gennady","non-dropping-particle":"","parse-names":false,"suffix":""},{"dropping-particle":"","family":"Bennette","given":"Nicholas","non-dropping-particle":"","parse-names":false,"suffix":""},{"dropping-particle":"","family":"Bryant","given":"Donald A.","non-dropping-particle":"","parse-names":false,"suffix":""},{"dropping-particle":"","family":"Dismukes","given":"G. Charles","non-dropping-particle":"","parse-names":false,"suffix":""}],"container-title":"Applied and Environmental Microbiology","id":"ITEM-1","issue":"7","issued":{"date-parts":[["2011"]]},"page":"2435-2444","title":"Characterization of a nifJ mutant of Synechococcus sp. strain PCC 7002 lacking pyruvate:Ferredoxin oxidoreductase","type":"article-journal","volume":"77"},"uris":["http://www.mendeley.com/documents/?uuid=2e9c52dc-b00d-4d04-957b-ffcf3fd7c191"]}],"mendeley":{"formattedCitation":"&lt;sup&gt;51&lt;/sup&gt;","plainTextFormattedCitation":"51","previouslyFormattedCitation":"&lt;sup&gt;51&lt;/sup&gt;"},"properties":{"noteIndex":0},"schema":"https://github.com/citation-style-language/schema/raw/master/csl-citation.json"}</w:instrText>
      </w:r>
      <w:r>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51</w:t>
      </w:r>
      <w:r>
        <w:rPr>
          <w:rFonts w:ascii="Times New Roman" w:hAnsi="Times New Roman" w:cs="Times New Roman"/>
          <w:sz w:val="24"/>
          <w:lang w:val="en-GB"/>
        </w:rPr>
        <w:fldChar w:fldCharType="end"/>
      </w:r>
      <w:r>
        <w:rPr>
          <w:rFonts w:ascii="Times New Roman" w:hAnsi="Times New Roman" w:cs="Times New Roman"/>
          <w:sz w:val="24"/>
          <w:lang w:val="en-GB"/>
        </w:rPr>
        <w:t>. Moreover, we observed the essentiality of some enzymes of the BCAA biosynthesis pathway (</w:t>
      </w:r>
      <w:r w:rsidRPr="000D2098">
        <w:rPr>
          <w:rFonts w:ascii="Times New Roman" w:hAnsi="Times New Roman" w:cs="Times New Roman"/>
          <w:sz w:val="24"/>
          <w:lang w:val="en-GB"/>
        </w:rPr>
        <w:t>Fig</w:t>
      </w:r>
      <w:r>
        <w:rPr>
          <w:rFonts w:ascii="Times New Roman" w:hAnsi="Times New Roman" w:cs="Times New Roman"/>
          <w:i/>
          <w:sz w:val="24"/>
          <w:lang w:val="en-GB"/>
        </w:rPr>
        <w:t xml:space="preserve">. </w:t>
      </w:r>
      <w:r>
        <w:rPr>
          <w:rFonts w:ascii="Times New Roman" w:hAnsi="Times New Roman" w:cs="Times New Roman"/>
          <w:sz w:val="24"/>
          <w:lang w:val="en-GB"/>
        </w:rPr>
        <w:t xml:space="preserve">2, see </w:t>
      </w:r>
      <w:r>
        <w:rPr>
          <w:rFonts w:ascii="Times New Roman" w:hAnsi="Times New Roman" w:cs="Times New Roman"/>
          <w:sz w:val="24"/>
          <w:lang w:val="en-GB"/>
        </w:rPr>
        <w:lastRenderedPageBreak/>
        <w:t xml:space="preserve">supplementary table 3 and 4) for photoheterotrophic assimilation </w:t>
      </w:r>
      <w:r w:rsidR="003E71B3">
        <w:rPr>
          <w:rFonts w:ascii="Times New Roman" w:hAnsi="Times New Roman" w:cs="Times New Roman"/>
          <w:sz w:val="24"/>
          <w:lang w:val="en-GB"/>
        </w:rPr>
        <w:t xml:space="preserve">of valerate, </w:t>
      </w:r>
      <w:r>
        <w:rPr>
          <w:rFonts w:ascii="Times New Roman" w:hAnsi="Times New Roman" w:cs="Times New Roman"/>
          <w:sz w:val="24"/>
          <w:lang w:val="en-GB"/>
        </w:rPr>
        <w:t xml:space="preserve">further corroborating </w:t>
      </w:r>
      <w:r w:rsidR="00331966">
        <w:rPr>
          <w:rFonts w:ascii="Times New Roman" w:hAnsi="Times New Roman" w:cs="Times New Roman"/>
          <w:sz w:val="24"/>
          <w:lang w:val="en-GB"/>
        </w:rPr>
        <w:t xml:space="preserve">the </w:t>
      </w:r>
      <w:r>
        <w:rPr>
          <w:rFonts w:ascii="Times New Roman" w:hAnsi="Times New Roman" w:cs="Times New Roman"/>
          <w:sz w:val="24"/>
          <w:lang w:val="en-GB"/>
        </w:rPr>
        <w:t>proteomic analysis and previous studies</w:t>
      </w:r>
      <w:r>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author":[{"dropping-particle":"","family":"Meur","given":"Quentin","non-dropping-particle":"De","parse-names":false,"suffix":""},{"dropping-particle":"","family":"Deutschbauer","given":"Adam","non-dropping-particle":"","parse-names":false,"suffix":""},{"dropping-particle":"","family":"Koch","given":"Matthias","non-dropping-particle":"","parse-names":false,"suffix":""},{"dropping-particle":"","family":"Wattiez","given":"Ruddy","non-dropping-particle":"","parse-names":false,"suffix":""},{"dropping-particle":"","family":"Leroy","given":"Baptiste","non-dropping-particle":"","parse-names":false,"suffix":""}],"id":"ITEM-1","issue":"3","issued":{"date-parts":[["2018"]]},"title":"Genetic Plasticity and Ethylmalonyl Coenzyme A Pathway during Acetate Assimilation in Rhodospirillum rubrum S1H under Photoheterotrophic Conditions","type":"article-journal","volume":"84"},"uris":["http://www.mendeley.com/documents/?uuid=4fcbd232-5379-4ed4-995b-6df22c624672"]},{"id":"ITEM-2","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Microbiology","id":"ITEM-2","issued":{"date-parts":[["2020"]]},"title":"New perspectives on butyrate assimilation in Rhodospirillum rubrum S1H under photoheterotrophic conditions","type":"article-journal"},"uris":["http://www.mendeley.com/documents/?uuid=a75276eb-0617-41c8-ba8a-4165c17fe977"]},{"id":"ITEM-3","itemData":{"DOI":"10.1099/mic.0.000067","ISSN":"1465-2080","PMID":"25737481","abstract":"Purple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England)","id":"ITEM-3","issued":{"date-parts":[["2015"]]},"note":"Leroy,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id":"ITEM-4","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-4","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8,11,12,53&lt;/sup&gt;","plainTextFormattedCitation":"8,11,12,53","previouslyFormattedCitation":"&lt;sup&gt;8,11,12,53&lt;/sup&gt;"},"properties":{"noteIndex":0},"schema":"https://github.com/citation-style-language/schema/raw/master/csl-citation.json"}</w:instrText>
      </w:r>
      <w:r>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8,11,12,53</w:t>
      </w:r>
      <w:r>
        <w:rPr>
          <w:rFonts w:ascii="Times New Roman" w:hAnsi="Times New Roman" w:cs="Times New Roman"/>
          <w:sz w:val="24"/>
          <w:lang w:val="en-GB"/>
        </w:rPr>
        <w:fldChar w:fldCharType="end"/>
      </w:r>
      <w:r>
        <w:rPr>
          <w:rFonts w:ascii="Times New Roman" w:hAnsi="Times New Roman" w:cs="Times New Roman"/>
          <w:sz w:val="24"/>
          <w:lang w:val="en-GB"/>
        </w:rPr>
        <w:t>. The acetyl-CoA arising from the cleavage of valerate is thus redirected to other pathways</w:t>
      </w:r>
      <w:r w:rsidR="003E71B3">
        <w:rPr>
          <w:rFonts w:ascii="Times New Roman" w:hAnsi="Times New Roman" w:cs="Times New Roman"/>
          <w:sz w:val="24"/>
          <w:lang w:val="en-GB"/>
        </w:rPr>
        <w:t xml:space="preserve"> than the EMC</w:t>
      </w:r>
      <w:r w:rsidR="00161728">
        <w:rPr>
          <w:rFonts w:ascii="Times New Roman" w:hAnsi="Times New Roman" w:cs="Times New Roman"/>
          <w:sz w:val="24"/>
          <w:lang w:val="en-GB"/>
        </w:rPr>
        <w:t>,</w:t>
      </w:r>
      <w:r>
        <w:rPr>
          <w:rFonts w:ascii="Times New Roman" w:hAnsi="Times New Roman" w:cs="Times New Roman"/>
          <w:sz w:val="24"/>
          <w:lang w:val="en-GB"/>
        </w:rPr>
        <w:t xml:space="preserve"> such as the BCAA biosynthesis pathway, PHA production or the PFOR</w:t>
      </w:r>
      <w:r w:rsidR="00161728">
        <w:rPr>
          <w:rFonts w:ascii="Times New Roman" w:hAnsi="Times New Roman" w:cs="Times New Roman"/>
          <w:sz w:val="24"/>
          <w:lang w:val="en-GB"/>
        </w:rPr>
        <w:t>. These pathways</w:t>
      </w:r>
      <w:r>
        <w:rPr>
          <w:rFonts w:ascii="Times New Roman" w:hAnsi="Times New Roman" w:cs="Times New Roman"/>
          <w:sz w:val="24"/>
          <w:lang w:val="en-GB"/>
        </w:rPr>
        <w:t xml:space="preserve"> could help balancing the redox pool state.</w:t>
      </w:r>
      <w:r w:rsidR="00522709">
        <w:rPr>
          <w:rFonts w:ascii="Times New Roman" w:hAnsi="Times New Roman" w:cs="Times New Roman"/>
          <w:sz w:val="24"/>
          <w:lang w:val="en-GB"/>
        </w:rPr>
        <w:t xml:space="preserve"> Whereas the implication of PHA production in redox homeostasis is well accepted now, the involvement of BCAA biosynthesis pathway as an electron sink is still controversial. However, this pathway was already highlighted during the photoheterotrophic assimilation of other reduced VFAs such as acetate</w:t>
      </w:r>
      <w:r w:rsidR="00522709">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{"citationItems":[{"id":"ITEM-1","itemData":{"DOI":"10.1099/mic.0.000067","ISSN":"1465-2080","PMID":"25737481","abstract":"Purple non-sulfur bacteria are well known for their metabolic versatility. One of these bacteria, Rhodospirillum rubrum S1H, has been selected by the European Space Agency to ensure the photoheterotrophic assimilation of volatile fatty acids in its regenerative life support system, MELiSSA. Here, we combined proteomic analysis with bacterial growth analysis and enzymatic activity assays in order to better understand acetate photoassimilation. In this isocitrate lyase-lacking organism, the assimilation of two-carbon compounds cannot occur through the glyoxylate shunt, and the citramalate cycle has been proposed to fill this role, while, in Rhodobacter sphaeroides, the ethylmalonyl-CoA pathway is used for acetate assimilation. Using proteomic analysis, we were able to identify and quantify more than 1700 unique proteins, representing almost one-half of the theoretical proteome of the strain. Our data reveal that a pyruvate : ferredoxin oxidoreductase (NifJ) could be used for the direct assimilation of acetyl-CoA through pyruvate, potentially representing a new redox-balancing reaction. We additionally propose that the ethylmalonyl-CoA pathway could also be involved in acetate assimilation by the examined strain, since specific enzymes of this pathway were all upregulated and activity of crotonyl-CoA reductase/carboxylase was increased in acetate conditions. Surprisingly, we also observed marked upregulation of glutaryl-CoA dehydrogenase, which could be a component of a new pathway for acetate photoassimilation. Finally, our data suggest that citramalate could be an intermediate of the branched-chain amino acid biosynthesis pathway, which is activated during acetate assimilation, rather than a metabolite of the so-called citramalate cycle.","author":[{"dropping-particle":"","family":"Leroy","given":"B","non-dropping-particle":"","parse-names":false,"suffix":""},{"dropping-particle":"","family":"Meur","given":"Q","non-dropping-particle":"De","parse-names":false,"suffix":""},{"dropping-particle":"","family":"Moulin","given":"C","non-dropping-particle":"","parse-names":false,"suffix":""},{"dropping-particle":"","family":"Wegria","given":"G","non-dropping-particle":"","parse-names":false,"suffix":""},{"dropping-particle":"","family":"Wattiez","given":"R","non-dropping-particle":"","parse-names":false,"suffix":""}],"container-title":"Microbiology (Reading, England)","id":"ITEM-1","issued":{"date-parts":[["2015"]]},"note":"Leroy, B., De Meur, Q., Moulin, C., Wegria, G., &amp;amp; Wattiez, R. (2015). New insight into the photoheterotrophic growth of the isocytrate lyase-lacking purple bacterium Rhodospirillum rubrum on acetate. Microbiology (Reading, England), 161, 1061–72. doi:10.1099/mic.0.000067\n\nQuantification des acides gras volatils par HPLC","page":"1061-72","title":"New insight into the photoheterotrophic growth of the isocytrate lyase-lacking purple bacterium Rhodospirillum rubrum on acetate.","type":"article-journal","volume":"161"},"uris":["http://www.mendeley.com/documents/?uuid=13a0eb2e-6563-490b-8cea-c24484271da5"]}],"mendeley":{"formattedCitation":"&lt;sup&gt;8&lt;/sup&gt;","plainTextFormattedCitation":"8","previouslyFormattedCitation":"&lt;sup&gt;8&lt;/sup&gt;"},"properties":{"noteIndex":0},"schema":"https://github.com/citation-style-language/schema/raw/master/csl-citation.json"}</w:instrText>
      </w:r>
      <w:r w:rsidR="00522709">
        <w:rPr>
          <w:rFonts w:ascii="Times New Roman" w:hAnsi="Times New Roman" w:cs="Times New Roman"/>
          <w:sz w:val="24"/>
          <w:lang w:val="en-GB"/>
        </w:rPr>
        <w:fldChar w:fldCharType="separate"/>
      </w:r>
      <w:r w:rsidR="00522709" w:rsidRPr="00522709">
        <w:rPr>
          <w:rFonts w:ascii="Times New Roman" w:hAnsi="Times New Roman" w:cs="Times New Roman"/>
          <w:noProof/>
          <w:sz w:val="24"/>
          <w:vertAlign w:val="superscript"/>
          <w:lang w:val="en-GB"/>
        </w:rPr>
        <w:t>8</w:t>
      </w:r>
      <w:r w:rsidR="00522709">
        <w:rPr>
          <w:rFonts w:ascii="Times New Roman" w:hAnsi="Times New Roman" w:cs="Times New Roman"/>
          <w:sz w:val="24"/>
          <w:lang w:val="en-GB"/>
        </w:rPr>
        <w:fldChar w:fldCharType="end"/>
      </w:r>
      <w:r w:rsidR="00522709">
        <w:rPr>
          <w:rFonts w:ascii="Times New Roman" w:hAnsi="Times New Roman" w:cs="Times New Roman"/>
          <w:sz w:val="24"/>
          <w:lang w:val="en-GB"/>
        </w:rPr>
        <w:t>, butyrate</w:t>
      </w:r>
      <w:r w:rsidR="00522709">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author":[{"dropping-particle":"","family":"Meur","given":"Quentin","non-dropping-particle":"De","parse-names":false,"suffix":""},{"dropping-particle":"","family":"Deutschbauer","given":"Adam","non-dropping-particle":"","parse-names":false,"suffix":""},{"dropping-particle":"","family":"Koch","given":"Matthias","non-dropping-particle":"","parse-names":false,"suffix":""},{"dropping-particle":"","family":"Bayon-Vicente","given":"Guillaume","non-dropping-particle":"","parse-names":false,"suffix":""},{"dropping-particle":"","family":"Cabecas Segura","given":"Paloma","non-dropping-particle":"","parse-names":false,"suffix":""},{"dropping-particle":"","family":"Wattiez","given":"Ruddy","non-dropping-particle":"","parse-names":false,"suffix":""},{"dropping-particle":"","family":"Leroy","given":"Baptiste","non-dropping-particle":"","parse-names":false,"suffix":""}],"container-title":"BMC Microbiology","id":"ITEM-1","issued":{"date-parts":[["2020"]]},"title":"New perspectives on butyrate assimilation in Rhodospirillum rubrum S1H under photoheterotrophic conditions","type":"article-journal"},"uris":["http://www.mendeley.com/documents/?uuid=a75276eb-0617-41c8-ba8a-4165c17fe977"]}],"mendeley":{"formattedCitation":"&lt;sup&gt;11&lt;/sup&gt;","plainTextFormattedCitation":"11","previouslyFormattedCitation":"&lt;sup&gt;11&lt;/sup&gt;"},"properties":{"noteIndex":0},"schema":"https://github.com/citation-style-language/schema/raw/master/csl-citation.json"}</w:instrText>
      </w:r>
      <w:r w:rsidR="00522709">
        <w:rPr>
          <w:rFonts w:ascii="Times New Roman" w:hAnsi="Times New Roman" w:cs="Times New Roman"/>
          <w:sz w:val="24"/>
          <w:lang w:val="en-GB"/>
        </w:rPr>
        <w:fldChar w:fldCharType="separate"/>
      </w:r>
      <w:r w:rsidR="00522709" w:rsidRPr="00522709">
        <w:rPr>
          <w:rFonts w:ascii="Times New Roman" w:hAnsi="Times New Roman" w:cs="Times New Roman"/>
          <w:noProof/>
          <w:sz w:val="24"/>
          <w:vertAlign w:val="superscript"/>
          <w:lang w:val="en-GB"/>
        </w:rPr>
        <w:t>11</w:t>
      </w:r>
      <w:r w:rsidR="00522709">
        <w:rPr>
          <w:rFonts w:ascii="Times New Roman" w:hAnsi="Times New Roman" w:cs="Times New Roman"/>
          <w:sz w:val="24"/>
          <w:lang w:val="en-GB"/>
        </w:rPr>
        <w:fldChar w:fldCharType="end"/>
      </w:r>
      <w:r w:rsidR="00522709">
        <w:rPr>
          <w:rFonts w:ascii="Times New Roman" w:hAnsi="Times New Roman" w:cs="Times New Roman"/>
          <w:sz w:val="24"/>
          <w:lang w:val="en-GB"/>
        </w:rPr>
        <w:t xml:space="preserve"> or even after a sudden increase in light intensity</w:t>
      </w:r>
      <w:r w:rsidR="00522709">
        <w:rPr>
          <w:rFonts w:ascii="Times New Roman" w:hAnsi="Times New Roman" w:cs="Times New Roman"/>
          <w:sz w:val="24"/>
          <w:lang w:val="en-GB"/>
        </w:rPr>
        <w:fldChar w:fldCharType="begin" w:fldLock="1"/>
      </w:r>
      <w:r w:rsidR="005407AF">
        <w:rPr>
          <w:rFonts w:ascii="Times New Roman" w:hAnsi="Times New Roman" w:cs="Times New Roman"/>
          <w:sz w:val="24"/>
          <w:lang w:val="en-GB"/>
        </w:rPr>
        <w:instrText>ADDIN CSL_CITATION {"citationItems":[{"id":"ITEM-1","itemData":{"DOI":"10.3389/fmicb.2020.00464","author":[{"dropping-particle":"","family":"Bayon-vicente","given":"Guillaume","non-dropping-particle":"","parse-names":false,"suffix":""},{"dropping-particle":"","family":"Wattiez","given":"Ruddy","non-dropping-particle":"","parse-names":false,"suffix":""},{"dropping-particle":"","family":"Leroy","given":"Baptiste","non-dropping-particle":"","parse-names":false,"suffix":""}],"id":"ITEM-1","issue":"March","issued":{"date-parts":[["2020"]]},"page":"1-17","title":"Global Proteomic Analysis Reveals High Light Intensity Adaptation Strategies and Polyhydroxyalkanoate Production in Rhodospirillum rubrum Cultivated With Acetate as Carbon Source","type":"article-journal","volume":"11"},"uris":["http://www.mendeley.com/documents/?uuid=00a5fa72-a1d9-4c11-a82f-b2d58713d7b1"]}],"mendeley":{"formattedCitation":"&lt;sup&gt;12&lt;/sup&gt;","plainTextFormattedCitation":"12","previouslyFormattedCitation":"&lt;sup&gt;12&lt;/sup&gt;"},"properties":{"noteIndex":0},"schema":"https://github.com/citation-style-language/schema/raw/master/csl-citation.json"}</w:instrText>
      </w:r>
      <w:r w:rsidR="00522709">
        <w:rPr>
          <w:rFonts w:ascii="Times New Roman" w:hAnsi="Times New Roman" w:cs="Times New Roman"/>
          <w:sz w:val="24"/>
          <w:lang w:val="en-GB"/>
        </w:rPr>
        <w:fldChar w:fldCharType="separate"/>
      </w:r>
      <w:r w:rsidR="00522709" w:rsidRPr="00522709">
        <w:rPr>
          <w:rFonts w:ascii="Times New Roman" w:hAnsi="Times New Roman" w:cs="Times New Roman"/>
          <w:noProof/>
          <w:sz w:val="24"/>
          <w:vertAlign w:val="superscript"/>
          <w:lang w:val="en-GB"/>
        </w:rPr>
        <w:t>12</w:t>
      </w:r>
      <w:r w:rsidR="00522709">
        <w:rPr>
          <w:rFonts w:ascii="Times New Roman" w:hAnsi="Times New Roman" w:cs="Times New Roman"/>
          <w:sz w:val="24"/>
          <w:lang w:val="en-GB"/>
        </w:rPr>
        <w:fldChar w:fldCharType="end"/>
      </w:r>
      <w:r w:rsidR="00522709">
        <w:rPr>
          <w:rFonts w:ascii="Times New Roman" w:hAnsi="Times New Roman" w:cs="Times New Roman"/>
          <w:sz w:val="24"/>
          <w:lang w:val="en-GB"/>
        </w:rPr>
        <w:t xml:space="preserve">. Altogether, the data obtained previously and in this study hinted that BCAA biosynthesis pathway may act as another electron sink. </w:t>
      </w:r>
    </w:p>
    <w:p w14:paraId="189EA727" w14:textId="180600F7" w:rsidR="005A64F3" w:rsidRPr="005407AF" w:rsidRDefault="005A64F3" w:rsidP="005A64F3">
      <w:pPr>
        <w:pStyle w:val="Titre2"/>
        <w:rPr>
          <w:lang w:val="en-GB"/>
        </w:rPr>
      </w:pPr>
      <w:r w:rsidRPr="005407AF">
        <w:rPr>
          <w:lang w:val="en-GB"/>
        </w:rPr>
        <w:t>3.4 Polyhydroxyalkanoate characterization reveals the production of the high quality</w:t>
      </w:r>
      <w:r w:rsidR="001D56B9" w:rsidRPr="005407AF">
        <w:rPr>
          <w:lang w:val="en-GB"/>
        </w:rPr>
        <w:t xml:space="preserve"> </w:t>
      </w:r>
      <w:r w:rsidRPr="005407AF">
        <w:rPr>
          <w:lang w:val="en-GB"/>
        </w:rPr>
        <w:t>compound poly(3-hydroxybutyrate-</w:t>
      </w:r>
      <w:r w:rsidRPr="005407AF">
        <w:rPr>
          <w:i/>
          <w:lang w:val="en-GB"/>
        </w:rPr>
        <w:t>co</w:t>
      </w:r>
      <w:r w:rsidRPr="005407AF">
        <w:rPr>
          <w:lang w:val="en-GB"/>
        </w:rPr>
        <w:t>-3-hydroxyvalerate)</w:t>
      </w:r>
    </w:p>
    <w:p w14:paraId="61EFD433" w14:textId="77777777" w:rsidR="005A64F3" w:rsidRPr="00C00678" w:rsidRDefault="005A64F3" w:rsidP="00BE1EB3">
      <w:pPr>
        <w:rPr>
          <w:lang w:val="en-GB"/>
        </w:rPr>
      </w:pPr>
    </w:p>
    <w:p w14:paraId="76F6D261" w14:textId="2F232881" w:rsidR="00BB1C88" w:rsidRDefault="005A64F3" w:rsidP="00BB1C88">
      <w:pPr>
        <w:pStyle w:val="Paragraphedeliste"/>
        <w:spacing w:line="480" w:lineRule="auto"/>
        <w:ind w:left="0" w:firstLine="567"/>
        <w:jc w:val="both"/>
        <w:rPr>
          <w:rFonts w:ascii="Times New Roman" w:hAnsi="Times New Roman" w:cs="Times New Roman"/>
          <w:sz w:val="24"/>
          <w:lang w:val="en-GB"/>
        </w:rPr>
      </w:pPr>
      <w:r w:rsidRPr="00522709">
        <w:rPr>
          <w:rFonts w:ascii="Times New Roman" w:hAnsi="Times New Roman" w:cs="Times New Roman"/>
          <w:sz w:val="24"/>
          <w:szCs w:val="24"/>
          <w:lang w:val="en-GB"/>
        </w:rPr>
        <w:t>The use of carbon sources with odd number of carbon was often linked to the production of copolymers of poly(3-hydroxybutyrate-</w:t>
      </w:r>
      <w:r w:rsidRPr="00522709">
        <w:rPr>
          <w:rFonts w:ascii="Times New Roman" w:hAnsi="Times New Roman" w:cs="Times New Roman"/>
          <w:i/>
          <w:sz w:val="24"/>
          <w:szCs w:val="24"/>
          <w:lang w:val="en-GB"/>
        </w:rPr>
        <w:t>co</w:t>
      </w:r>
      <w:r w:rsidRPr="00522709">
        <w:rPr>
          <w:rFonts w:ascii="Times New Roman" w:hAnsi="Times New Roman" w:cs="Times New Roman"/>
          <w:sz w:val="24"/>
          <w:szCs w:val="24"/>
          <w:lang w:val="en-GB"/>
        </w:rPr>
        <w:t>-3-hydroxyvalerate) that represe</w:t>
      </w:r>
      <w:r w:rsidRPr="00E52AF4">
        <w:rPr>
          <w:rFonts w:ascii="Times New Roman" w:hAnsi="Times New Roman" w:cs="Times New Roman"/>
          <w:sz w:val="24"/>
          <w:szCs w:val="24"/>
          <w:lang w:val="en-GB"/>
        </w:rPr>
        <w:t>nt high quality P</w:t>
      </w:r>
      <w:r w:rsidRPr="001576CB">
        <w:rPr>
          <w:rFonts w:ascii="Times New Roman" w:hAnsi="Times New Roman" w:cs="Times New Roman"/>
          <w:sz w:val="24"/>
          <w:szCs w:val="24"/>
          <w:lang w:val="en-GB"/>
        </w:rPr>
        <w:t>HA</w:t>
      </w:r>
      <w:r w:rsidR="006A3532">
        <w:rPr>
          <w:rFonts w:ascii="Times New Roman" w:hAnsi="Times New Roman" w:cs="Times New Roman"/>
          <w:sz w:val="24"/>
          <w:szCs w:val="24"/>
          <w:lang w:val="en-GB"/>
        </w:rPr>
        <w:t>,</w:t>
      </w:r>
      <w:r w:rsidRPr="001576CB">
        <w:rPr>
          <w:rFonts w:ascii="Times New Roman" w:hAnsi="Times New Roman" w:cs="Times New Roman"/>
          <w:sz w:val="24"/>
          <w:szCs w:val="24"/>
          <w:lang w:val="en-GB"/>
        </w:rPr>
        <w:t xml:space="preserve"> </w:t>
      </w:r>
      <w:r w:rsidR="00331966">
        <w:rPr>
          <w:rFonts w:ascii="Times New Roman" w:hAnsi="Times New Roman" w:cs="Times New Roman"/>
          <w:sz w:val="24"/>
          <w:szCs w:val="24"/>
          <w:lang w:val="en-GB"/>
        </w:rPr>
        <w:t>and</w:t>
      </w:r>
      <w:r w:rsidR="009F28D0">
        <w:rPr>
          <w:rFonts w:ascii="Times New Roman" w:hAnsi="Times New Roman" w:cs="Times New Roman"/>
          <w:sz w:val="24"/>
          <w:szCs w:val="24"/>
          <w:lang w:val="en-GB"/>
        </w:rPr>
        <w:t xml:space="preserve"> </w:t>
      </w:r>
      <w:r w:rsidRPr="001576CB">
        <w:rPr>
          <w:rFonts w:ascii="Times New Roman" w:hAnsi="Times New Roman" w:cs="Times New Roman"/>
          <w:sz w:val="24"/>
          <w:szCs w:val="24"/>
          <w:lang w:val="en-GB"/>
        </w:rPr>
        <w:t xml:space="preserve">exhibit outstanding </w:t>
      </w:r>
      <w:proofErr w:type="spellStart"/>
      <w:r w:rsidRPr="00BE1EB3">
        <w:rPr>
          <w:rFonts w:ascii="Times New Roman" w:hAnsi="Times New Roman" w:cs="Times New Roman"/>
          <w:sz w:val="24"/>
          <w:szCs w:val="24"/>
          <w:lang w:val="en-GB"/>
        </w:rPr>
        <w:t>physico</w:t>
      </w:r>
      <w:proofErr w:type="spellEnd"/>
      <w:r w:rsidRPr="00BE1EB3">
        <w:rPr>
          <w:rFonts w:ascii="Times New Roman" w:hAnsi="Times New Roman" w:cs="Times New Roman"/>
          <w:sz w:val="24"/>
          <w:szCs w:val="24"/>
          <w:lang w:val="en-GB"/>
        </w:rPr>
        <w:t>-chemical properties</w:t>
      </w:r>
      <w:r w:rsidRPr="00BE1EB3">
        <w:rPr>
          <w:rFonts w:ascii="Times New Roman" w:hAnsi="Times New Roman" w:cs="Times New Roman"/>
          <w:sz w:val="24"/>
          <w:szCs w:val="24"/>
          <w:lang w:val="en-GB"/>
        </w:rPr>
        <w:fldChar w:fldCharType="begin" w:fldLock="1"/>
      </w:r>
      <w:r w:rsidR="00522709">
        <w:rPr>
          <w:rFonts w:ascii="Times New Roman" w:hAnsi="Times New Roman" w:cs="Times New Roman"/>
          <w:sz w:val="24"/>
          <w:szCs w:val="24"/>
          <w:lang w:val="en-GB"/>
        </w:rPr>
        <w:instrText>ADDIN CSL_CITATION {"citationItems":[{"id":"ITEM-1","itemData":{"DOI":"10.1016/j.jbiotec.2012.08.017","ISSN":"18734863","abstract":"Fermented agro-industrial wastes are potential low cost substrates for polyhydroxyalkanoates (PHA) production by mixed microbial cultures (MMC). The use of complex substrates has however profound implications in the PHA metabolism. In this paper we investigate PHA accumulation using a lumped metabolic model that describes PHA storage from arbitrary mixtures of volatile fatty acids (VFA). Experiments were conducted using synthetic and complex VFA mixtures obtained from the fermentation of sugar cane molasses. Metabolic flux analysis (MFA) and flux balance analysis (FBA) were performed at different stages of culture enrichment in order to investigate the effect of VFA composition and time of enrichment in PHA storage efficiency. Substrate uptake and PHA storage fluxes increased over enrichment time by 70% and 73%, respectively. MFA calculations show that higher PHA storage fluxes are associated to an increase in the uptake of VFA with even number of carbon atoms and a more effective synthesis of hydroxyvalerate (HV) precursors from VFA with odd number of carbons. Furthermore, FBA shows that the key metabolic objective of a MMC subjected to the feast and famine regimen is the minimization of the tricarboxylic acid cycle fluxes. The PHA flux and biopolymer composition (hydroxybutyrate (HB): HV) could be accurately predicted in several independent experiments.","author":[{"dropping-particle":"","family":"Pardelha","given":"Filipa","non-dropping-particle":"","parse-names":false,"suffix":""},{"dropping-particle":"","family":"Albuquerque","given":"Maria G.E.","non-dropping-particle":"","parse-names":false,"suffix":""},{"dropping-particle":"","family":"Reis","given":"Maria A.M.","non-dropping-particle":"","parse-names":false,"suffix":""},{"dropping-particle":"","family":"Dias","given":"João M.L.","non-dropping-particle":"","parse-names":false,"suffix":""},{"dropping-particle":"","family":"Oliveira","given":"Rui","non-dropping-particle":"","parse-names":false,"suffix":""}],"container-title":"Journal of Biotechnology","id":"ITEM-1","issue":"2-3","issued":{"date-parts":[["1970"]]},"page":"336-345","publisher":"Elsevier B.V.","title":"Flux balance analysis of mixed microbial cultures: Application to the production of polyhydroxyalkanoates from complex mixtures of volatile fatty acids","type":"article-journal","volume":"162"},"uris":["http://www.mendeley.com/documents/?uuid=0a35b7b2-66f6-4d93-bbac-b10426d35997"]},{"id":"ITEM-2","itemData":{"DOI":"10.1021/bm060201g","ISBN":"1525-7797","ISSN":"15257797","PMID":"16827589","abstract":"The microstructure of bacterial poly(3-hydroxybutyrate-co-3-hydroxyvalerate) copolyesters (PHBV) as well as a mixture of two PHBV copolyesters of different comonomer composition and sequence distribution was studied by 13C NMR based on dyad and triad analysis and multistage electrospray ionization mass spectrometry (ESI-MSn). Both techniques gave results that were in good agreement for all investigated samples. The effect of microstructure on PHBV thermal properties was investigated from the melting behavior of samples. A PHBV copolyester with randomly distributed hydroxyvalerate units (12.0 mol % HV) showed a single melting peak, whereas samples with nonrandom composition distribution showed multiple melting peaks in their thermograms. Such complex melting behavior suggested that the 12.9 and 27.1 mol % PHBV copolyesters were actually blends of several copolymers with widely different comonomer-unit composition.","author":[{"dropping-particle":"","family":"Žagar","given":"Ema","non-dropping-particle":"","parse-names":false,"suffix":""},{"dropping-particle":"","family":"Kržan","given":"Andrej","non-dropping-particle":"","parse-names":false,"suffix":""},{"dropping-particle":"","family":"Adamus","given":"Grazyna","non-dropping-particle":"","parse-names":false,"suffix":""},{"dropping-particle":"","family":"Kowalczuk","given":"Marek","non-dropping-particle":"","parse-names":false,"suffix":""}],"container-title":"Biomacromolecules","id":"ITEM-2","issued":{"date-parts":[["2006"]]},"note":"Žagar, E., Kržan, A., Adamus, G., &amp;amp; Kowalczuk, M. (2006). Sequence distribution in microbial poly(3-hydroxybutyrate-co-3-hydroxyvalerate) co-polyesters determined by NMR and MS. Biomacromolecules, 7, 2210–2216. doi:10.1021/bm060201g","page":"2210-2216","title":"Sequence distribution in microbial poly(3-hydroxybutyrate-co-3-hydroxyvalerate) co-polyesters determined by NMR and MS","type":"article-journal","volume":"7"},"uris":["http://www.mendeley.com/documents/?uuid=d3d976e4-2928-4ddd-987c-f783920b6d01"]},{"id":"ITEM-3","itemData":{"DOI":"10.1016/j.biortech.2012.02.127","ISBN":"0960-8524","ISSN":"09608524","PMID":"22456236","abstract":"Production of biodegradable plastics in the form of polyhydroxyalkanoates (PHA) especially from renewable substrates is gaining interest. The present work mainly aims to investigate the influence of substrate load and nutrient concentration (nitrogen and phosphorous) on PHA production using wastewater as substrate and mixed culture as biocatalyst. PHA accumulation was high at higher substrate load [OLR3, 40.3% of dry cell weight (DCW)], low nitrogen (N \n                        1, 45.1% DCW) and low phosphorous (P \n                        1, 54.2% DCW) conditions. With optimized nutrient conditions production efficiency increased by 14%. Fractional composition of PHA showed co-polymer [poly(??-OH) butyrate-co-poly(??-OH) valerate, P3(HB-co-HV)] contains PHB (88%) in more concentration compared to PHV (8%). Dehydrogenase and phosphatase enzymatic activities were monitored during process operation. Good substrate degradation (as COD) of 75% was registered during PHA production. The phylogenetic profile of 16S rRNA sequencing showed the dominance of Firmicutes (71.4%) and Proteobacteria (28.6%), which are known to involve in PHA accumulation and waste treatment. ?? 2012 Elsevier Ltd.","author":[{"dropping-particle":"","family":"Venkateswar Reddy","given":"M.","non-dropping-particle":"","parse-names":false,"suffix":""},{"dropping-particle":"","family":"Venkata Mohan","given":"S.","non-dropping-particle":"","parse-names":false,"suffix":""}],"container-title":"Bioresource Technology","id":"ITEM-3","issued":{"date-parts":[["2012"]]},"page":"573-582","publisher":"Elsevier Ltd","title":"Effect of substrate load and nutrients concentration on the polyhydroxyalkanoates (PHA) production using mixed consortia through wastewater treatment","type":"article-journal","volume":"114"},"uris":["http://www.mendeley.com/documents/?uuid=815cb8d4-3f70-4d63-ac4b-4acd4a81cd37"]},{"id":"ITEM-4","itemData":{"DOI":"10.1016/0141-8130(89)90040-8","ISSN":"01418130","PMID":"2518731","abstract":"Studies have been carried out in order to optimize growth and culture conditions for the intracellular formation of poly(??-hydroxyalkanoates) (PHA) in the phototrophic, purple, non-sulphur bacterium Rhodospirillum rubrum. Its potential to produce novel copolymers was investigated. Recently, it has become of industrial interest to evalute these polyesters as potentially biodegradable plastics for a wide range of possible applications. On an industrial scale, the use of photosynthetic bacteria could harness sunlight as an energy source for the production of these materials. R. rubrum was grown an aerobically in the light on different linear and branched ??-hydroxycarboxylic acids and various n-alkanoic acids. Under nitrogen-limiting conditions a PHA content of up to 45% of cellular dry weight was detected. When R. rubrum was grown on different concentrations of various n-alkanoic acids, intracellular PHA production was detected on all acids used. In most of the cases, the storage polymer contained ??-hydroxybutyrate (HB) and ??-hydroxyvalerate (HV) monomer units. Grown on n-alkanoic acids with a chain length of four carbon atoms and more, R. rubrum produced a copolymer containing the ??-hydroxyhexanoate (HC) repeating unit in addition to the HB and HV monomer. Using ??-hydroxyheptanoic acid as the carbon source, a polyester which contained HB, HV, HC, and ??-hydroxyheptanoate was formed. These copolyesters represent a novel class of biodegradable thermoplastics. The results demonstrate the metabolic flexibility of R. rubrum to form many different types of polyesters which might substitute plastics synthesized from petrochemicals. ?? 1989.","author":[{"dropping-particle":"","family":"Brandl","given":"Helmut","non-dropping-particle":"","parse-names":false,"suffix":""},{"dropping-particle":"","family":"Knee","given":"Edward J.","non-dropping-particle":"","parse-names":false,"suffix":""},{"dropping-particle":"","family":"Fuller","given":"R. Clinton","non-dropping-particle":"","parse-names":false,"suffix":""},{"dropping-particle":"","family":"Gross","given":"Richard a.","non-dropping-particle":"","parse-names":false,"suffix":""},{"dropping-particle":"","family":"Lenz","given":"Robert W.","non-dropping-particle":"","parse-names":false,"suffix":""}],"container-title":"International Journal of Biological Macromolecules","id":"ITEM-4","issued":{"date-parts":[["1989"]]},"note":"Brandl, H., Knee, E. J., Fuller, R. C., Gross, R. a., &amp;amp; Lenz, R. W. (1989). Ability of the phototrophic bacterium Rhodospirillum rubrum to produce various poly (??-hydroxyalkanoates): Potential sources for biodegradable polyesters. International Journal of Biological Macromolecules, 11, 49–55. doi:10.1016/0141-8130(89)90040-8","page":"49-55","title":"Ability of the phototrophic bacterium Rhodospirillum rubrum to produce various poly (??-hydroxyalkanoates): Potential sources for biodegradable polyesters","type":"article-journal","volume":"11"},"uris":["http://www.mendeley.com/documents/?uuid=eaddb74b-ef98-4c02-b5ee-6758a44a01aa"]},{"id":"ITEM-5","itemData":{"DOI":"10.1016/j.jbiotec.2005.09.006","ISBN":"0168-1656","ISSN":"01681656","PMID":"16253370","abstract":"The production of polyhydroxyalkanoates from acetate and propionate by two mixed cultures well adapted to each of these substrates was evaluated. Sludge fed with acetate (A), produced a homopolymer of hydroxybutyrate (HB), whereas sludge fed with propionate (P) produced a copolymer of HB and HV (hydoxyvalerate). Switching the substrate feeds, propionate to sludge A and acetate to culture P, a terpolymer of HB, HV and hydroxymethylvalerate (HMV) was obtained with culture A and a copolymer of P(HB/HV) by sludge P. Regardless of the population used, the polymer yield and productivity were much higher for acetate than for propionate. Feeding a mixture of acetate and propionate, in equal parts, to both cultures resulted in an increase of HV units produced per C mol of propionate consumed, relative to the situation where only propionate was used. The individual use of butyrate and valerate by culture A was also studied. Butyrate produced a homopolymer whereas valerate was stored as a terpolymer of P(HB/HV/HMV). The polymer yields on acetate and butyrate were higher than those on propionate and valerate. The polymer productivity was higher for acetate and propionate than for butyrate and valerate. Results showed that the polymer composition, and consequently the polymer properties, could be manipulated by varying the volatile fatty acid feed composition and/or the population. ?? 2005 Elsevier B.V. All rights reserved.","author":[{"dropping-particle":"","family":"Lemos","given":"Paulo C.","non-dropping-particle":"","parse-names":false,"suffix":""},{"dropping-particle":"","family":"Serafim","given":"Lu??sa S.","non-dropping-particle":"","parse-names":false,"suffix":""},{"dropping-particle":"","family":"Reis","given":"Maria a M","non-dropping-particle":"","parse-names":false,"suffix":""}],"container-title":"Journal of Biotechnology","id":"ITEM-5","issued":{"date-parts":[["2006"]]},"note":"PHB protocole avec encore méthanolyse","page":"226-238","title":"Synthesis of polyhydroxyalkanoates from different short-chain fatty acids by mixed cultures submitted to aerobic dynamic feeding","type":"article-journal","volume":"122"},"uris":["http://www.mendeley.com/documents/?uuid=3a869397-dcba-4eb1-bc99-714c9cc34cdf"]}],"mendeley":{"formattedCitation":"&lt;sup&gt;25,64–67&lt;/sup&gt;","plainTextFormattedCitation":"25,64–67","previouslyFormattedCitation":"&lt;sup&gt;25,64–67&lt;/sup&gt;"},"properties":{"noteIndex":0},"schema":"https://github.com/citation-style-language/schema/raw/master/csl-citation.json"}</w:instrText>
      </w:r>
      <w:r w:rsidRPr="00BE1EB3">
        <w:rPr>
          <w:rFonts w:ascii="Times New Roman" w:hAnsi="Times New Roman" w:cs="Times New Roman"/>
          <w:sz w:val="24"/>
          <w:szCs w:val="24"/>
          <w:lang w:val="en-GB"/>
        </w:rPr>
        <w:fldChar w:fldCharType="separate"/>
      </w:r>
      <w:r w:rsidR="0025586E" w:rsidRPr="0025586E">
        <w:rPr>
          <w:rFonts w:ascii="Times New Roman" w:hAnsi="Times New Roman" w:cs="Times New Roman"/>
          <w:noProof/>
          <w:sz w:val="24"/>
          <w:szCs w:val="24"/>
          <w:vertAlign w:val="superscript"/>
          <w:lang w:val="en-GB"/>
        </w:rPr>
        <w:t>25,64–67</w:t>
      </w:r>
      <w:r w:rsidRPr="00BE1EB3">
        <w:rPr>
          <w:rFonts w:ascii="Times New Roman" w:hAnsi="Times New Roman" w:cs="Times New Roman"/>
          <w:sz w:val="24"/>
          <w:szCs w:val="24"/>
          <w:lang w:val="en-GB"/>
        </w:rPr>
        <w:fldChar w:fldCharType="end"/>
      </w:r>
      <w:r w:rsidR="00FB7497" w:rsidRPr="00BE1EB3">
        <w:rPr>
          <w:rFonts w:ascii="Times New Roman" w:hAnsi="Times New Roman" w:cs="Times New Roman"/>
          <w:sz w:val="24"/>
          <w:szCs w:val="24"/>
          <w:lang w:val="en-GB"/>
        </w:rPr>
        <w:t>.</w:t>
      </w:r>
      <w:r w:rsidRPr="00BE1EB3">
        <w:rPr>
          <w:rFonts w:ascii="Times New Roman" w:hAnsi="Times New Roman" w:cs="Times New Roman"/>
          <w:sz w:val="24"/>
          <w:szCs w:val="24"/>
          <w:lang w:val="en-GB"/>
        </w:rPr>
        <w:t xml:space="preserve"> </w:t>
      </w:r>
      <w:r w:rsidR="00FB7497" w:rsidRPr="00BE1EB3">
        <w:rPr>
          <w:rFonts w:ascii="Times New Roman" w:hAnsi="Times New Roman" w:cs="Times New Roman"/>
          <w:sz w:val="24"/>
          <w:szCs w:val="24"/>
          <w:lang w:val="en-GB"/>
        </w:rPr>
        <w:t xml:space="preserve"> PHA quantitation already revealed a higher production of PHAs in </w:t>
      </w:r>
      <w:r w:rsidR="006A3532">
        <w:rPr>
          <w:rFonts w:ascii="Times New Roman" w:hAnsi="Times New Roman" w:cs="Times New Roman"/>
          <w:sz w:val="24"/>
          <w:szCs w:val="24"/>
          <w:lang w:val="en-GB"/>
        </w:rPr>
        <w:t xml:space="preserve">the </w:t>
      </w:r>
      <w:r w:rsidR="00FB7497" w:rsidRPr="00BE1EB3">
        <w:rPr>
          <w:rFonts w:ascii="Times New Roman" w:hAnsi="Times New Roman" w:cs="Times New Roman"/>
          <w:sz w:val="24"/>
          <w:szCs w:val="24"/>
          <w:lang w:val="en-GB"/>
        </w:rPr>
        <w:t>presence of valerate</w:t>
      </w:r>
      <w:r w:rsidR="006A3532">
        <w:rPr>
          <w:rFonts w:ascii="Times New Roman" w:hAnsi="Times New Roman" w:cs="Times New Roman"/>
          <w:sz w:val="24"/>
          <w:szCs w:val="24"/>
          <w:lang w:val="en-GB"/>
        </w:rPr>
        <w:t xml:space="preserve"> compared to succinate</w:t>
      </w:r>
      <w:r w:rsidR="00FB7497" w:rsidRPr="00BE1EB3">
        <w:rPr>
          <w:rFonts w:ascii="Times New Roman" w:hAnsi="Times New Roman" w:cs="Times New Roman"/>
          <w:sz w:val="24"/>
          <w:szCs w:val="24"/>
          <w:lang w:val="en-GB"/>
        </w:rPr>
        <w:t>. Interestingly, PHA produced are copolymers of poly(3-hydroxybutyrate-</w:t>
      </w:r>
      <w:r w:rsidR="00FB7497" w:rsidRPr="00BE1EB3">
        <w:rPr>
          <w:rFonts w:ascii="Times New Roman" w:hAnsi="Times New Roman" w:cs="Times New Roman"/>
          <w:i/>
          <w:sz w:val="24"/>
          <w:szCs w:val="24"/>
          <w:lang w:val="en-GB"/>
        </w:rPr>
        <w:t>co</w:t>
      </w:r>
      <w:r w:rsidR="00FB7497" w:rsidRPr="00BE1EB3">
        <w:rPr>
          <w:rFonts w:ascii="Times New Roman" w:hAnsi="Times New Roman" w:cs="Times New Roman"/>
          <w:sz w:val="24"/>
          <w:szCs w:val="24"/>
          <w:lang w:val="en-GB"/>
        </w:rPr>
        <w:t>-3-hydroxyvalerate) (P(HB-</w:t>
      </w:r>
      <w:r w:rsidR="00FB7497" w:rsidRPr="00BE1EB3">
        <w:rPr>
          <w:rFonts w:ascii="Times New Roman" w:hAnsi="Times New Roman" w:cs="Times New Roman"/>
          <w:i/>
          <w:sz w:val="24"/>
          <w:szCs w:val="24"/>
          <w:lang w:val="en-GB"/>
        </w:rPr>
        <w:t>co</w:t>
      </w:r>
      <w:r w:rsidR="00FB7497" w:rsidRPr="00BE1EB3">
        <w:rPr>
          <w:rFonts w:ascii="Times New Roman" w:hAnsi="Times New Roman" w:cs="Times New Roman"/>
          <w:sz w:val="24"/>
          <w:szCs w:val="24"/>
          <w:lang w:val="en-GB"/>
        </w:rPr>
        <w:t>-HV)) with high monomeric percentage of 3-hydroxyvalerate (83.90±4.19% of the total polymer)</w:t>
      </w:r>
      <w:r w:rsidR="00BB1C88">
        <w:rPr>
          <w:rFonts w:ascii="Times New Roman" w:hAnsi="Times New Roman" w:cs="Times New Roman"/>
          <w:sz w:val="24"/>
          <w:szCs w:val="24"/>
          <w:lang w:val="en-GB"/>
        </w:rPr>
        <w:t xml:space="preserve"> (Fig. 4A)</w:t>
      </w:r>
      <w:r w:rsidR="00FB7497" w:rsidRPr="00BB1C88">
        <w:rPr>
          <w:rFonts w:ascii="Times New Roman" w:hAnsi="Times New Roman" w:cs="Times New Roman"/>
          <w:sz w:val="24"/>
          <w:szCs w:val="24"/>
          <w:lang w:val="en-GB"/>
        </w:rPr>
        <w:t xml:space="preserve">. This outstanding proportion has never been observed </w:t>
      </w:r>
      <w:r w:rsidR="00FB7497" w:rsidRPr="00FB7497">
        <w:rPr>
          <w:rFonts w:ascii="Times New Roman" w:hAnsi="Times New Roman" w:cs="Times New Roman"/>
          <w:sz w:val="24"/>
          <w:szCs w:val="24"/>
          <w:lang w:val="en-GB"/>
        </w:rPr>
        <w:t>by other groups producing this copolymer</w:t>
      </w:r>
      <w:r w:rsidR="00FB7497" w:rsidRPr="00BE1EB3">
        <w:rPr>
          <w:rFonts w:ascii="Times New Roman" w:hAnsi="Times New Roman" w:cs="Times New Roman"/>
          <w:sz w:val="24"/>
          <w:szCs w:val="24"/>
          <w:lang w:val="en-GB"/>
        </w:rPr>
        <w:fldChar w:fldCharType="begin" w:fldLock="1"/>
      </w:r>
      <w:r w:rsidR="00522709">
        <w:rPr>
          <w:rFonts w:ascii="Times New Roman" w:hAnsi="Times New Roman" w:cs="Times New Roman"/>
          <w:sz w:val="24"/>
          <w:szCs w:val="24"/>
          <w:lang w:val="en-GB"/>
        </w:rPr>
        <w:instrText>ADDIN CSL_CITATION {"citationItems":[{"id":"ITEM-1","itemData":{"DOI":"10.1093/femsle/fnv038","ISSN":"15746968","PMID":"25761750","abstract":"Different genes encoding pyridine nucleotide transhydrogenases (pntAB, udhA) and acetoacetyl-CoA reductases (phaB) were heterologously overexpressed in R. rubrum S1. A recombinant strain, which harbored the gene encoding the membrane bound transhydrogenase PntAB from Escherichia coli MG1655 and the phaB1 gene coding for an NADPH-dependent acetoacetyl-CoA reductase from Ralstonia eutropha H16, accumulated poly(3-hydroxybutyrate-co-3-hydroxyvalerate) [Poly(3HB-co-3HV)] with a 3HV fraction of up to 13 mol% from fructose. This was a 13-fold increase of the 3HV-content when compared to the wild type strain. Higher contents of 3HV are known to reduce the brittleness of this polymer, which is advantageous for most applications. The engineered R. rubrum strain was also able to synthesize this industrially relevant copolymer from CO2 and CO from artificial synthesis gas (syngas) with a 3HV content of 56 mol%. The increased incorporation of 3HV was attributed to an excess of propionyl-CoA, which was generated from threonine and related amino acids to compensate for the intracellular redox imbalance resulting from the transhydrogenase reaction. Thereby, our study presents a novel, molecular approach to alter the composition of bacterial PHAs independently from external precursor supply. Moreover, this study also provides a promising production strain for syngas derived second generation biopolymers.","author":[{"dropping-particle":"","family":"Heinrich","given":"Daniel","non-dropping-particle":"","parse-names":false,"suffix":""},{"dropping-particle":"","family":"Raberg","given":"Matthias","non-dropping-particle":"","parse-names":false,"suffix":""},{"dropping-particle":"","family":"Steinbüchel","given":"Alexander","non-dropping-particle":"","parse-names":false,"suffix":""}],"container-title":"FEMS Microbiology Letters","id":"ITEM-1","issue":"March","issued":{"date-parts":[["2015"]]},"note":"Heinrich, D., Raberg, M., &amp;amp; Steinbüchel, A. (2015). Synthesis of poly(3-hydroxybutyrate-co-3-hydroxyvalerate) from unrelated carbon sources in engineered Rhodospirillum rubrum. FEMS Microbiology Letters, 362(March), 1–9. http://doi.org/10.1093/femsle/fnv038","page":"1-9","title":"Synthesis of poly(3-hydroxybutyrate-co-3-hydroxyvalerate) from unrelated carbon sources in engineered Rhodospirillum rubrum","type":"article-journal","volume":"362"},"uris":["http://www.mendeley.com/documents/?uuid=1777b2d7-95cf-47e9-9dfb-49a36ed090ec"]},{"id":"ITEM-2","itemData":{"DOI":"10.1007/BF00174193","ISBN":"0175-7598","ISSN":"0175-7598","abstract":"Alcaligenes eutrophus mutant strain R3, which is a spontaneous revertant to prototrophy of an isoleucine-auxotrophic mutant of the wild-type strain H16, accumulated a copolyester consisting of 3-hydroxybutyric acid (3HB) as main constituent and of 3-hydroxyvaleric acid (3HV), i.e. poly(3HB-co-3HV), as the only other constituent from various single unrelated substrates, which were provided in excess, after a nutrient essential for growth was depleted in the medium. Poly(SHB-co-3HV) was produced from fructose, gluconate, succinate, acetate or lactate during cell starvation of the nitrogen, sulphur or magnesium source. Although 3HV amounted to only 8 mol% of the constituents of the polyester, this study provides a general rationale for construction and utilization of mutants of poly(3HB)-accumulating bacteria that are altered in the metabolism of branched-chain amino acids for the production of poly(3HB-co-3HV) from single unrelated substrates.","author":[{"dropping-particle":"","family":"Steinbüchel","given":"a.","non-dropping-particle":"","parse-names":false,"suffix":""},{"dropping-particle":"","family":"Pieper","given":"U.","non-dropping-particle":"","parse-names":false,"suffix":""}],"container-title":"Applied Microbiology and Biotechnology","id":"ITEM-2","issued":{"date-parts":[["1992"]]},"page":"1-6","title":"Production of a copolyester of 3-hydroxybutyric acid and 3-hydroxyvaleric acid from single unrelated carbon sources by a mutant of Alcaligenes eutrophus","type":"article-journal","volume":"37"},"uris":["http://www.mendeley.com/documents/?uuid=569a008f-e0d2-4719-b07e-0404a0f75e73"]},{"id":"ITEM-3","itemData":{"ISBN":"0099-2240 (Print)\\n0099-2240 (Linking)","ISSN":"00992240","PMID":"1444399","abstract":"Azotobacter vinelandii UWD formed polyhydroxyalkanoate (PHA) copolymers containing beta-hydroxybutyrate and beta-hydroxyvalerate (HV) when grown in a medium containing glucose as the primary C source and valerate (pentanoate) as a precursor. Copolymer was not formed when propionate was added to the glucose medium but was formed when heptanoate, nonanoate, or trans-2-pentenoate was present. Optimal levels of HV were formed when valerate was added at the time of maximum PHA synthesis, although HV incorporation was not dependent on glucose catabolism. HV content in the polymer was increased from 17 to 24 mol% by adding 10 to 40 mM valerate to glucose medium, but HV insertion into the polymer occurred at a fixed rate. Similarly, the addition of valerate to a fed-batch culture of strain UWD in beet molasses in a fermentor produced 19 to 22 g of polymer per liter, containing 8.5 to 23 mol% HV after 38 to 40 h. The synthesis of HV in these cultures also occurred at a fixed rate (2.3 to 2.8 mol% h-1), while the maximum PHA production rate was 1.1 g liter-1 h-1. During synthesis of copolymer in batch or fed-batch culture, the yield from conversion of glucose into PHA (YP/S) remained at maximum theoretical efficiency (greater than or equal to 0.33 g of PHA per g of glucose consumed). Up to 45 mol% C source, but the PHA produced amounted to less than 1 g/liter. The combination of 30 mM valerate as a sole C source and 0.5 mM 4-pentenoate increased the HV content in the polymer to 52 mol%.(ABSTRACT TRUNCATED AT 250 WORDS)","author":[{"dropping-particle":"","family":"Page","given":"W. J.","non-dropping-particle":"","parse-names":false,"suffix":""},{"dropping-particle":"","family":"Manchak","given":"J.","non-dropping-particle":"","parse-names":false,"suffix":""},{"dropping-particle":"","family":"Rudy","given":"B.","non-dropping-particle":"","parse-names":false,"suffix":""}],"container-title":"Applied and Environmental Microbiology","id":"ITEM-3","issue":"9","issued":{"date-parts":[["1992"]]},"page":"2866-2873","title":"Formation of poly(hydroxybutyrate-co-hydroxyvalerate) by Azotobacter vinelandii UWD","type":"article-journal","volume":"58"},"uris":["http://www.mendeley.com/documents/?uuid=85d06976-415c-4c3c-b570-2e0714a288b0"]},{"id":"ITEM-4","itemData":{"ISSN":"00992240","PMID":"7618860","abstract":"Recombinant Escherichia coli fadR atoC(Con) mutants containing the polyhydroxyalkanoate (PHA) biosynthesis genes from Alcaligenes eutrophus are able to incorporate significant levels of 3-hydroxyvalerate (3HV) into the copolymer poly(3-hydroxybutyrate-co-3-hydroxyvalerate) [P(3HB-co-3HV)]. We have used E. coli fadR (FadR is a negative regulator of fatty acid oxidation) and E. coli atoC(Con) (AtoC is a positive regulator of fatty acid uptake) mutants to demonstrate that either one of these mutations alone can facilitate copolymer synthesis but that 3HV levels in single mutant strains are much lower than in the fadR atoC(Con) strain. E. coli atoC(Con) mutants were used alone and in conjunction with atoA and atoD mutants to determine that the function of the atoC(Con) mutation is to increase the uptake of propionate and that this uptake is mediated, at least in part, by atoD+. Similarly, E. coli fadR mutants were used alone and in conjunction with fadA, fadB, and fadL mutants to show that the effect of the fadR mutation is dependent on fadB+ and fadA+ gene products. Strains that were mutant in the fadB or fadA locus were unable to complement a PHA biosynthesis pathway that was mutant at the phaA locus (thiolase), but a strain containing a fadR mutation and which was fadA+ fadB+ was able to complement the phaA mutation and incorporated 3HV into P(3HB-co-3HV) to a level of 29 mol%.","author":[{"dropping-particle":"","family":"Ho Gun Rhie","given":"","non-dropping-particle":"","parse-names":false,"suffix":""},{"dropping-particle":"","family":"Dennis","given":"D.","non-dropping-particle":"","parse-names":false,"suffix":""}],"container-title":"Applied and Environmental Microbiology","id":"ITEM-4","issue":"7","issued":{"date-parts":[["1995"]]},"page":"2487-2492","title":"Role of fadR and atoC(Con) mutations in poly(3-hydroxybutyrate-Co-3- hydroxyvalerate) synthesis in recombinant pha+ Escherichia coli","type":"article-journal","volume":"61"},"uris":["http://www.mendeley.com/documents/?uuid=a90feb92-853d-4d52-b0f3-c887ef9a670e"]},{"id":"ITEM-5","itemData":{"DOI":"10.1128/AEM.00091-11","ISBN":"1098-5336 (Electronic)\\r0099-2240 (Linking)","ISSN":"00992240","PMID":"21652742","abstract":"The industrial production of poly(3-hydroxybutyrate-co-3-hydroxyvalerate) (PHBV) has been hindered by high cost and a complex control strategy caused by the addition of propionate. In this study, based on analysis of the PHBV biosynthesis process, we developed a PHBV biosynthetic pathway from a single unrelated carbon source via threonine biosynthesis in Escherichia coli. To accomplish this, we (i) overexpressed threonine deaminase, which is the key factor for providing propionyl-coenzyme A (propionyl-CoA), from different host bacteria, (ii) removed the feedback inhibition of threonine by mutating and overexpressing the thrABC operon in E. coli, and (iii) knocked out the competitive pathways of catalytic conversion of propionyl-CoA to 3-hydroxyvaleryl-CoA. Finally, we constructed a series of strains and mutants which were able to produce the PHBV copolymer with differing monomer compositions in a modified M9 medium supplemented with 20 g/liter xylose. The largest 3-hydroxyvalerate fraction obtained in the copolymer was 17.5 mol%.","author":[{"dropping-particle":"","family":"Chen","given":"Quan","non-dropping-particle":"","parse-names":false,"suffix":""},{"dropping-particle":"","family":"Wang","given":"Qian","non-dropping-particle":"","parse-names":false,"suffix":""},{"dropping-particle":"","family":"Wei","given":"Guoqing","non-dropping-particle":"","parse-names":false,"suffix":""},{"dropping-particle":"","family":"Liang","given":"Quanfeng","non-dropping-particle":"","parse-names":false,"suffix":""},{"dropping-particle":"","family":"Qi","given":"Qingsheng","non-dropping-particle":"","parse-names":false,"suffix":""}],"container-title":"Applied and Environmental Microbiology","id":"ITEM-5","issue":"14","issued":{"date-parts":[["2011"]]},"page":"4886-4893","title":"Production in Escherichia coli of poly(3-hydroxybutyrate-co-3-hydroxyvalerate) with differing monomer compositions from unrelated carbon sources","type":"article-journal","volume":"77"},"uris":["http://www.mendeley.com/documents/?uuid=b07e2752-c7b5-4093-bf3b-832c691b1f04"]},{"id":"ITEM-6","itemData":{"DOI":"10.2166/wst.2008.381","ISBN":"0960-8524","ISSN":"02731223","PMID":"17360180","abstract":"Production of polyhydroxyalkanoates (PHAs) in activated sludge treating wastewater represents an economical and environmental promising alternative to pure culture fermentations. A process for production of PHA from a paper mill wastewater was examined at laboratory scale. The three stage process examined consisted of acidogenic fermentation to convert wastewater organic matter to volatile fatty acids (VFAs), an activated sludge system operating under feast/famine conditions to enrich for PHA producing organisms and accumulation of PHA in batch experiments. After fermentation of the wastewater, 74% of the soluble COD was present as VFA (acetate, propionate, butyrate and valerate) and the resulting PHA after batch accumulation consisted of 31-47 mol% hydroxybutyrate and 53-69 mol% hydroxyvalerate. The maximum PHA content achieved was 48% of the sludge dry weight and the three stage process exhibited a potential to produce 0.11 kg of PHA per kg of influent COD treated. © 2007 Elsevier Ltd. All rights reserved.","author":[{"dropping-particle":"","family":"Bengtsson","given":"Simon","non-dropping-particle":"","parse-names":false,"suffix":""},{"dropping-particle":"","family":"Werker","given":"Alan","non-dropping-particle":"","parse-names":false,"suffix":""},{"dropping-particle":"","family":"Christensson","given":"Magnus","non-dropping-particle":"","parse-names":false,"suffix":""},{"dropping-particle":"","family":"Welander","given":"Thomas","non-dropping-particle":"","parse-names":false,"suffix":""}],"container-title":"Bioresource Technology","id":"ITEM-6","issued":{"date-parts":[["2008"]]},"note":"Bengtsson, S., Werker, A., &amp;amp; Welander, T. (2008). Production of polyhydroxyalkanoates by glycogen accumulating organisms treating a paper mill wastewater. Water Science and Technology, 58, 323–330. https://doi.org/10.2166/wst.2008.381","page":"509-516","title":"Production of polyhydroxyalkanoates by activated sludge treating a paper mill wastewater","type":"article-journal","volume":"99"},"uris":["http://www.mendeley.com/documents/?uuid=63ca14ab-032d-4011-9732-4e8adecff745"]}],"mendeley":{"formattedCitation":"&lt;sup&gt;14,18,49,68–70&lt;/sup&gt;","plainTextFormattedCitation":"14,18,49,68–70","previouslyFormattedCitation":"&lt;sup&gt;14,18,49,68–70&lt;/sup&gt;"},"properties":{"noteIndex":0},"schema":"https://github.com/citation-style-language/schema/raw/master/csl-citation.json"}</w:instrText>
      </w:r>
      <w:r w:rsidR="00FB7497" w:rsidRPr="00BE1EB3">
        <w:rPr>
          <w:rFonts w:ascii="Times New Roman" w:hAnsi="Times New Roman" w:cs="Times New Roman"/>
          <w:sz w:val="24"/>
          <w:szCs w:val="24"/>
          <w:lang w:val="en-GB"/>
        </w:rPr>
        <w:fldChar w:fldCharType="separate"/>
      </w:r>
      <w:r w:rsidR="0025586E" w:rsidRPr="0025586E">
        <w:rPr>
          <w:rFonts w:ascii="Times New Roman" w:hAnsi="Times New Roman" w:cs="Times New Roman"/>
          <w:noProof/>
          <w:sz w:val="24"/>
          <w:szCs w:val="24"/>
          <w:vertAlign w:val="superscript"/>
          <w:lang w:val="en-GB"/>
        </w:rPr>
        <w:t>14,18,49,68–70</w:t>
      </w:r>
      <w:r w:rsidR="00FB7497" w:rsidRPr="00BE1EB3">
        <w:rPr>
          <w:rFonts w:ascii="Times New Roman" w:hAnsi="Times New Roman" w:cs="Times New Roman"/>
          <w:sz w:val="24"/>
          <w:szCs w:val="24"/>
          <w:lang w:val="en-GB"/>
        </w:rPr>
        <w:fldChar w:fldCharType="end"/>
      </w:r>
      <w:r w:rsidR="00FB7497">
        <w:rPr>
          <w:rFonts w:ascii="Times New Roman" w:hAnsi="Times New Roman" w:cs="Times New Roman"/>
          <w:sz w:val="24"/>
          <w:szCs w:val="24"/>
          <w:lang w:val="en-GB"/>
        </w:rPr>
        <w:t xml:space="preserve">. Moreover, it is interesting to see that </w:t>
      </w:r>
      <w:r w:rsidR="00CF374E">
        <w:rPr>
          <w:rFonts w:ascii="Times New Roman" w:hAnsi="Times New Roman" w:cs="Times New Roman"/>
          <w:sz w:val="24"/>
          <w:szCs w:val="24"/>
          <w:lang w:val="en-GB"/>
        </w:rPr>
        <w:t xml:space="preserve">cultivating </w:t>
      </w:r>
      <w:r w:rsidR="006A3532" w:rsidRPr="00CF374E">
        <w:rPr>
          <w:rFonts w:ascii="Times New Roman" w:hAnsi="Times New Roman" w:cs="Times New Roman"/>
          <w:i/>
          <w:iCs/>
          <w:sz w:val="24"/>
          <w:szCs w:val="24"/>
          <w:lang w:val="en-GB"/>
        </w:rPr>
        <w:t>Rs. rubrum</w:t>
      </w:r>
      <w:r w:rsidR="006A3532">
        <w:rPr>
          <w:rFonts w:ascii="Times New Roman" w:hAnsi="Times New Roman" w:cs="Times New Roman"/>
          <w:sz w:val="24"/>
          <w:szCs w:val="24"/>
          <w:lang w:val="en-GB"/>
        </w:rPr>
        <w:t xml:space="preserve"> in bicarbonate</w:t>
      </w:r>
      <w:r w:rsidR="00331966">
        <w:rPr>
          <w:rFonts w:ascii="Times New Roman" w:hAnsi="Times New Roman" w:cs="Times New Roman"/>
          <w:sz w:val="24"/>
          <w:szCs w:val="24"/>
          <w:lang w:val="en-GB"/>
        </w:rPr>
        <w:t xml:space="preserve"> ions</w:t>
      </w:r>
      <w:r w:rsidR="006A3532">
        <w:rPr>
          <w:rFonts w:ascii="Times New Roman" w:hAnsi="Times New Roman" w:cs="Times New Roman"/>
          <w:sz w:val="24"/>
          <w:szCs w:val="24"/>
          <w:lang w:val="en-GB"/>
        </w:rPr>
        <w:t xml:space="preserve"> limiting condition, which allowed to increase the total PHA content of biomass, </w:t>
      </w:r>
      <w:r w:rsidR="00BB1C88">
        <w:rPr>
          <w:rFonts w:ascii="Times New Roman" w:hAnsi="Times New Roman" w:cs="Times New Roman"/>
          <w:sz w:val="24"/>
          <w:szCs w:val="24"/>
          <w:lang w:val="en-GB"/>
        </w:rPr>
        <w:t xml:space="preserve"> had no significant impact on the 3-HV content (Fig 4B). </w:t>
      </w:r>
      <w:r w:rsidR="00BB1C88">
        <w:rPr>
          <w:rFonts w:ascii="Times New Roman" w:hAnsi="Times New Roman" w:cs="Times New Roman"/>
          <w:sz w:val="24"/>
          <w:lang w:val="en-GB"/>
        </w:rPr>
        <w:t>The chemical and mechanical properties or biodegradability of PHAs are dependent of their monomeric composition as well as how they are concatenated</w:t>
      </w:r>
      <w:r w:rsidR="00BB1C88">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{"citationItems":[{"id":"ITEM-1","itemData":{"DOI":"10.1021/bm060201g","ISBN":"1525-7797","ISSN":"15257797","PMID":"16827589","abstract":"The microstructure of bacterial poly(3-hydroxybutyrate-co-3-hydroxyvalerate) copolyesters (PHBV) as well as a mixture of two PHBV copolyesters of different comonomer composition and sequence distribution was studied by 13C NMR based on dyad and triad analysis and multistage electrospray ionization mass spectrometry (ESI-MSn). Both techniques gave results that were in good agreement for all investigated samples. The effect of microstructure on PHBV thermal properties was investigated from the melting behavior of samples. A PHBV copolyester with randomly distributed hydroxyvalerate units (12.0 mol % HV) showed a single melting peak, whereas samples with nonrandom composition distribution showed multiple melting peaks in their thermograms. Such complex melting behavior suggested that the 12.9 and 27.1 mol % PHBV copolyesters were actually blends of several copolymers with widely different comonomer-unit composition.","author":[{"dropping-particle":"","family":"Žagar","given":"Ema","non-dropping-particle":"","parse-names":false,"suffix":""},{"dropping-particle":"","family":"Kržan","given":"Andrej","non-dropping-particle":"","parse-names":false,"suffix":""},{"dropping-particle":"","family":"Adamus","given":"Grazyna","non-dropping-particle":"","parse-names":false,"suffix":""},{"dropping-particle":"","family":"Kowalczuk","given":"Marek","non-dropping-particle":"","parse-names":false,"suffix":""}],"container-title":"Biomacromolecules","id":"ITEM-1","issued":{"date-parts":[["2006"]]},"note":"Žagar, E., Kržan, A., Adamus, G., &amp;amp; Kowalczuk, M. (2006). Sequence distribution in microbial poly(3-hydroxybutyrate-co-3-hydroxyvalerate) co-polyesters determined by NMR and MS. Biomacromolecules, 7, 2210–2216. doi:10.1021/bm060201g","page":"2210-2216","title":"Sequence distribution in microbial poly(3-hydroxybutyrate-co-3-hydroxyvalerate) co-polyesters determined by NMR and MS","type":"article-journal","volume":"7"},"uris":["http://www.mendeley.com/documents/?uuid=d3d976e4-2928-4ddd-987c-f783920b6d01"]},{"id":"ITEM-2","itemData":{"DOI":"10.1007/978-3-642-03287","ISBN":"978-3-642-03286-8","ISSN":"1862-5576","abstract":"Many years of research efforts have led to the large-scale production of poly[(R)-3-hydroxybutyrate], copolymers of (R)-3-hydroxybutyrate and (R)-3- hydroxyvalerate, copolymers of (R)-3-hydroxybutyrate and 4-hydroxybutyrate, as well as copolymers of (R)-3-hydroxybutyrate and (R)-3-hydroxyhexanoate. A small amount of medium-chain-length polyhydroxyalkanoate (PHA) has also been reported to have been produced. Worldwide, 24 companies are known to be engaged in PHA production and applications. Beginning from 2009, more than 10,000 PHA will be available on the market, and new applications are expected to be developed when large amounts of PHA are available for exploitation. In the future, the large scale of PHA applications will be dependent on the production cost. Therefore, it is very urgent to develop low-cost PHA production technology, including those of continuous and nonsterile processes based on mixed cultures and mixed substrates.","author":[{"dropping-particle":"","family":"Castro-Sowinski","given":"Susana","non-dropping-particle":"","parse-names":false,"suffix":""},{"dropping-particle":"","family":"Burdman","given":"Saul","non-dropping-particle":"","parse-names":false,"suffix":""},{"dropping-particle":"","family":"Matan","given":"Ofra","non-dropping-particle":"","parse-names":false,"suffix":""},{"dropping-particle":"","family":"Okon","given":"Yaacov","non-dropping-particle":"","parse-names":false,"suffix":""}],"container-title":"Plastics from Bacteria: Natural Functions and Applications","id":"ITEM-2","issued":{"date-parts":[["2010"]]},"page":"121-132","title":"Natural Functions of Bacterial Polyhydroxyalkanoates","type":"article-journal","volume":"14"},"uris":["http://www.mendeley.com/documents/?uuid=7dab8314-c15e-4cdc-a93c-9ee7695978f0"]},{"id":"ITEM-3","itemData":{"DOI":"10.1016/j.tibs.2018.08.005","ISSN":"13624326","abstract":"Polyhydroxyalkanoates (PHAs) are diverse biopolyesters produced by numerous microorganisms and have attracted much attention as a substitute for petroleum-based polymers. Despite several decades of study, the detailed molecular mechanisms of PHA biosynthesis have remained unknown due to the lack of structural information on the key PHA biosynthetic enzyme PHA synthase. The recently determined crystal structure of PHA synthase, together with the structures of acetyl-coenzyme A (CoA) acetyltransferase and reductase, have changed this situation. Structural and biochemical studies provided important clues for the molecular mechanisms of each enzyme as well as the overall mechanism of PHA biosynthesis from acetyl-CoA. This new information and knowledge is expected to facilitate production of designed novel PHAs and also enhanced production of PHAs.","author":[{"dropping-particle":"","family":"Sagong","given":"Hye Young","non-dropping-particle":"","parse-names":false,"suffix":""},{"dropping-particle":"","family":"Son","given":"Hyeoncheol Francis","non-dropping-particle":"","parse-names":false,"suffix":""},{"dropping-particle":"","family":"Choi","given":"So Young","non-dropping-particle":"","parse-names":false,"suffix":""},{"dropping-particle":"","family":"Lee","given":"Sang Yup","non-dropping-particle":"","parse-names":false,"suffix":""},{"dropping-particle":"","family":"Kim","given":"Kyung Jin","non-dropping-particle":"","parse-names":false,"suffix":""}],"container-title":"Trends in Biochemical Sciences","id":"ITEM-3","issue":"10","issued":{"date-parts":[["2018"]]},"page":"790-805","publisher":"Elsevier Ltd","title":"Structural Insights into Polyhydroxyalkanoates Biosynthesis","type":"article-journal","volume":"43"},"uris":["http://www.mendeley.com/documents/?uuid=8fa3fcbf-ed82-403a-aef3-a6e5f90d27f4"]}],"mendeley":{"formattedCitation":"&lt;sup&gt;64,71,72&lt;/sup&gt;","plainTextFormattedCitation":"64,71,72","previouslyFormattedCitation":"&lt;sup&gt;64,71,72&lt;/sup&gt;"},"properties":{"noteIndex":0},"schema":"https://github.com/citation-style-language/schema/raw/master/csl-citation.json"}</w:instrText>
      </w:r>
      <w:r w:rsidR="00BB1C88">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64,71,72</w:t>
      </w:r>
      <w:r w:rsidR="00BB1C88">
        <w:rPr>
          <w:rFonts w:ascii="Times New Roman" w:hAnsi="Times New Roman" w:cs="Times New Roman"/>
          <w:sz w:val="24"/>
          <w:lang w:val="en-GB"/>
        </w:rPr>
        <w:fldChar w:fldCharType="end"/>
      </w:r>
      <w:r w:rsidR="00BB1C88">
        <w:rPr>
          <w:rFonts w:ascii="Times New Roman" w:hAnsi="Times New Roman" w:cs="Times New Roman"/>
          <w:sz w:val="24"/>
          <w:lang w:val="en-GB"/>
        </w:rPr>
        <w:t xml:space="preserve">. In that context, we attempted to control </w:t>
      </w:r>
      <w:r w:rsidR="00BB1C88">
        <w:rPr>
          <w:rFonts w:ascii="Times New Roman" w:hAnsi="Times New Roman" w:cs="Times New Roman"/>
          <w:i/>
          <w:sz w:val="24"/>
          <w:lang w:val="en-GB"/>
        </w:rPr>
        <w:t>Rs. rubrum</w:t>
      </w:r>
      <w:r w:rsidR="00BB1C88">
        <w:rPr>
          <w:rFonts w:ascii="Times New Roman" w:hAnsi="Times New Roman" w:cs="Times New Roman"/>
          <w:sz w:val="24"/>
          <w:lang w:val="en-GB"/>
        </w:rPr>
        <w:t xml:space="preserve"> PHA production to obtain block co-polymers of </w:t>
      </w:r>
      <w:r w:rsidR="00BB1C88">
        <w:rPr>
          <w:rFonts w:ascii="Times New Roman" w:hAnsi="Times New Roman" w:cs="Times New Roman"/>
          <w:sz w:val="24"/>
          <w:lang w:val="en-GB"/>
        </w:rPr>
        <w:lastRenderedPageBreak/>
        <w:t>P(3-HB-</w:t>
      </w:r>
      <w:r w:rsidR="00BB1C88">
        <w:rPr>
          <w:rFonts w:ascii="Times New Roman" w:hAnsi="Times New Roman" w:cs="Times New Roman"/>
          <w:i/>
          <w:sz w:val="24"/>
          <w:lang w:val="en-GB"/>
        </w:rPr>
        <w:t>co</w:t>
      </w:r>
      <w:r w:rsidR="00BB1C88">
        <w:rPr>
          <w:rFonts w:ascii="Times New Roman" w:hAnsi="Times New Roman" w:cs="Times New Roman"/>
          <w:sz w:val="24"/>
          <w:lang w:val="en-GB"/>
        </w:rPr>
        <w:t xml:space="preserve">-3-HV). </w:t>
      </w:r>
      <w:r w:rsidR="00331966">
        <w:rPr>
          <w:rFonts w:ascii="Times New Roman" w:hAnsi="Times New Roman" w:cs="Times New Roman"/>
          <w:sz w:val="24"/>
          <w:lang w:val="en-GB"/>
        </w:rPr>
        <w:t xml:space="preserve">Besides, </w:t>
      </w:r>
      <w:r w:rsidR="00BB1C88">
        <w:rPr>
          <w:rFonts w:ascii="Times New Roman" w:hAnsi="Times New Roman" w:cs="Times New Roman"/>
          <w:sz w:val="24"/>
          <w:lang w:val="en-GB"/>
        </w:rPr>
        <w:t xml:space="preserve">the monomer content, the microstructure of the polymer plays a key role in the development </w:t>
      </w:r>
      <w:r w:rsidR="00331966">
        <w:rPr>
          <w:rFonts w:ascii="Times New Roman" w:hAnsi="Times New Roman" w:cs="Times New Roman"/>
          <w:sz w:val="24"/>
          <w:lang w:val="en-GB"/>
        </w:rPr>
        <w:t>of</w:t>
      </w:r>
      <w:r w:rsidR="00BB1C88">
        <w:rPr>
          <w:rFonts w:ascii="Times New Roman" w:hAnsi="Times New Roman" w:cs="Times New Roman"/>
          <w:sz w:val="24"/>
          <w:lang w:val="en-GB"/>
        </w:rPr>
        <w:t xml:space="preserve"> new polymer properties as the structure will capture the properties of each block and potentially develops new one</w:t>
      </w:r>
      <w:r w:rsidR="00E52AF4">
        <w:rPr>
          <w:rFonts w:ascii="Times New Roman" w:hAnsi="Times New Roman" w:cs="Times New Roman"/>
          <w:sz w:val="24"/>
          <w:lang w:val="en-GB"/>
        </w:rPr>
        <w:fldChar w:fldCharType="begin" w:fldLock="1"/>
      </w:r>
      <w:r w:rsidR="00522709">
        <w:rPr>
          <w:rFonts w:ascii="Times New Roman" w:hAnsi="Times New Roman" w:cs="Times New Roman"/>
          <w:sz w:val="24"/>
          <w:lang w:val="en-GB"/>
        </w:rPr>
        <w:instrText>ADDIN CSL_CITATION {"citationItems":[{"id":"ITEM-1","itemData":{"abstract":"Different polymers can be combined into a single material in many ways, which can lead to a wide range of phase behaviors that directly influence the associated physical properties and ultimate applications. Four factors control polymer-polymer phase behavior: choice of monomers, molecular architecture, composition, and molecular size. Current theories and experiments that deal with the equilibrium thermodyna&amp;cs and non-equilibrium dynamics of ~olvmer mixtures are described in terms of L .' these experimentally accessible parameters. Two representative molecular architectures, binary linear ho-mopolymer mixtures and diblock copolymers, exhibiting macrophase separation and microphase segregation, respectively , are examined in some detail. Although these model systems are fairly well understood, a myriad of mixing scenarios, with both existing and unrealized materials applications, remain unexplored at a fundamental level. X I N G , ALLOYING, AND BLENDING ARE FAMILIAR TERMS that describe the process of combining two or more elements, compounds, or molecular species into a single product. The associated mechanical, chemical, electrical, and various other properties are largely determined by the resulting phase behavior. For example, copper and zinc form a single solid phase known as brass that is mechanically superior to either constituent alone. Nonequilibrium microstructured phases in steel, produced by adding carbon and other elements to iron, can impart exceptional strength and hardness. Mixtures of oil and water that normally macroscopically phase separate can be finely dispersed by the addition of small amounts of surfactant, which can lead to gross changes in wetting and flow properties. ALL of these effects can be obtained with polymer-polymer mixtures, sometimes with the use of a single pair of monomeric building blocks. Such a diverse range of phase behaviors and the accompanying breadth of materials applications stem from the unparalleled range of molecular architectures that can be realized with polymers. This article reviews polymer-polymer phase behavior beginning with a discussion of molecular architecture. Subsequently, overviews of equilibrium thermodynamics and phase separation dynamics are presented. Attention is restricted to binary combinations of amorphous polymers since most of the fundamental theoretical and experimental efforts have focused on these materials; crystalline polymers and multicomponent mixtures fall outside the scope…","author":[{"dropping-particle":"","family":"Bates","given":"Frank S.","non-dropping-particle":"","parse-names":false,"suffix":""}],"container-title":"Science","id":"ITEM-1","issue":"1986","issued":{"date-parts":[["1990"]]},"page":"1","title":"Polymer-polymer phase behavior","type":"article-journal","volume":"37"},"uris":["http://www.mendeley.com/documents/?uuid=fe14c636-9459-4e59-9c07-1707237cdaa7"]},{"id":"ITEM-2","itemData":{"DOI":"10.1016/j.jbiotec.2007.04.014","ISSN":"01681656","abstract":"Mechanical testing of solvent cast films consisting of short-chain-length (SCL) polyhydroxyalkanoate (PHA) films suggested that films consisting of block copolymers retained more elasticity over time with respect to films of similar random copolymers of comparable composition. Two experimental techniques, wide angle X-ray scattering (WAXS) and uniaxial extension, were used to quantitatively investigate the structure-property relationship of bacterially synthesized PHA block copolymers of poly(3-hydroxybutyrate) (PHB) homopolymer and poly(3-hydroxybutyrate-co-3-hydroxyvalerate) random copolymer (PHBV) segments. Uniaxial testing experiments yielded the Young's modulus, ultimate tensile strength, and the elongation until fracture of the films. Percent crystallinity was determined by deconvolution of amorphous and crystalline scattering peaks obtained from WAXS. Two PHBV films containing either 8% 3-hydroxyvalerate monomer (3HV) or 29% 3HV exhibited a quick transition to brittle behavior, decreasing to less than 20% percent elongation at fracture within a few days after annealing. Conversely, the block copolymer samples remained higher than 100% elongation at fracture a full 3 months after annealing. Because block copolymers covalently link polymers that would otherwise form thermodynamically separate phases, the rates and degrees of crystallization of the block copolymers are less than the random copolymer samples. These differences translate into materials that extend the property space of biologically synthesized SCL PHA. © 2007.","author":[{"dropping-particle":"","family":"McChalicher","given":"Christopher W.J.","non-dropping-particle":"","parse-names":false,"suffix":""},{"dropping-particle":"","family":"Srienc","given":"Friedrich","non-dropping-particle":"","parse-names":false,"suffix":""}],"container-title":"Journal of Biotechnology","id":"ITEM-2","issue":"3","issued":{"date-parts":[["2007"]]},"page":"296-302","title":"Investigating the structure-property relationship of bacterial PHA block copolymers","type":"article-journal","volume":"132"},"uris":["http://www.mendeley.com/documents/?uuid=26ec4bae-892e-4668-9b70-a73c20a242f0"]},{"id":"ITEM-3","itemData":{"DOI":"10.1021/bm0510101","ISSN":"15257797","abstract":"Polyhydroxyalkanoates (PHA) containing block copolymers were synthesized in Cupriavidus necator using periodic substrate addition. Poly(3-hydroxybutyrate) (PHB) segments were formed during fructose utilization. Pulse feeds of pentanoic acid resulted in the synthesis of 3-hydroxyvalerate monomers, forming poly(3-hydroxybutyrate-co-3-hydroxyvalerate) (PHBV) random copolymer. PHA synthesis was controlled using analysis of oxygen uptake and carbon evolution rates from the bioreactor off-gas. A combination of characterization techniques applied to the polymer batches strongly suggests the presence of block copolymers: (i) Thermodynamically stable polymer samples obtained by fractionation and analyzed by differential scanning calorimetry (DSC) and nuclear magnetic resonance spectroscopy (NMR) indicate that some fractions, representing approximately 30% of the total polymer sample, exhibit melting characteristics and nearest-neighbor statistics indicative of block copolymers, (ii) preliminary rheology experiments indicate additional mesophase transitions only found in block copolymer materials, (iii) dynamic mechanical analysis shows extension of the rubbery plateaus in block copolymer samples, and (iv) uniaxial extension tests result in differences in mechanical properties (modulus and elongation at failure) expected of similarly prepared block copolymer and single polymer type materials. © 2006 American Chemical Society.","author":[{"dropping-particle":"","family":"Pederson","given":"Erik N.","non-dropping-particle":"","parse-names":false,"suffix":""},{"dropping-particle":"","family":"McChalicher","given":"Christopher W.J.","non-dropping-particle":"","parse-names":false,"suffix":""},{"dropping-particle":"","family":"Srienc","given":"Friedrich","non-dropping-particle":"","parse-names":false,"suffix":""}],"container-title":"Biomacromolecules","id":"ITEM-3","issue":"6","issued":{"date-parts":[["2006"]]},"page":"1904-1911","title":"Bacterial synthesis of PHA block copolymers","type":"article-journal","volume":"7"},"uris":["http://www.mendeley.com/documents/?uuid=df6e5a0c-0221-4172-bc6c-6848b480b207"]}],"mendeley":{"formattedCitation":"&lt;sup&gt;73–75&lt;/sup&gt;","plainTextFormattedCitation":"73–75","previouslyFormattedCitation":"&lt;sup&gt;73–75&lt;/sup&gt;"},"properties":{"noteIndex":0},"schema":"https://github.com/citation-style-language/schema/raw/master/csl-citation.json"}</w:instrText>
      </w:r>
      <w:r w:rsidR="00E52AF4">
        <w:rPr>
          <w:rFonts w:ascii="Times New Roman" w:hAnsi="Times New Roman" w:cs="Times New Roman"/>
          <w:sz w:val="24"/>
          <w:lang w:val="en-GB"/>
        </w:rPr>
        <w:fldChar w:fldCharType="separate"/>
      </w:r>
      <w:r w:rsidR="0025586E" w:rsidRPr="0025586E">
        <w:rPr>
          <w:rFonts w:ascii="Times New Roman" w:hAnsi="Times New Roman" w:cs="Times New Roman"/>
          <w:noProof/>
          <w:sz w:val="24"/>
          <w:vertAlign w:val="superscript"/>
          <w:lang w:val="en-GB"/>
        </w:rPr>
        <w:t>73–75</w:t>
      </w:r>
      <w:r w:rsidR="00E52AF4">
        <w:rPr>
          <w:rFonts w:ascii="Times New Roman" w:hAnsi="Times New Roman" w:cs="Times New Roman"/>
          <w:sz w:val="24"/>
          <w:lang w:val="en-GB"/>
        </w:rPr>
        <w:fldChar w:fldCharType="end"/>
      </w:r>
      <w:r w:rsidR="00BB1C88">
        <w:rPr>
          <w:rFonts w:ascii="Times New Roman" w:hAnsi="Times New Roman" w:cs="Times New Roman"/>
          <w:sz w:val="24"/>
          <w:lang w:val="en-GB"/>
        </w:rPr>
        <w:t xml:space="preserve">. In order to explore the possibility </w:t>
      </w:r>
      <w:r w:rsidR="00331966">
        <w:rPr>
          <w:rFonts w:ascii="Times New Roman" w:hAnsi="Times New Roman" w:cs="Times New Roman"/>
          <w:sz w:val="24"/>
          <w:lang w:val="en-GB"/>
        </w:rPr>
        <w:t>of producing</w:t>
      </w:r>
      <w:r w:rsidR="00BB1C88">
        <w:rPr>
          <w:rFonts w:ascii="Times New Roman" w:hAnsi="Times New Roman" w:cs="Times New Roman"/>
          <w:sz w:val="24"/>
          <w:lang w:val="en-GB"/>
        </w:rPr>
        <w:t xml:space="preserve"> such block co-polymers, we cultivated </w:t>
      </w:r>
      <w:r w:rsidR="00BB1C88">
        <w:rPr>
          <w:rFonts w:ascii="Times New Roman" w:hAnsi="Times New Roman" w:cs="Times New Roman"/>
          <w:i/>
          <w:sz w:val="24"/>
          <w:lang w:val="en-GB"/>
        </w:rPr>
        <w:t xml:space="preserve">Rs. rubrum </w:t>
      </w:r>
      <w:r w:rsidR="00BB1C88">
        <w:rPr>
          <w:rFonts w:ascii="Times New Roman" w:hAnsi="Times New Roman" w:cs="Times New Roman"/>
          <w:sz w:val="24"/>
          <w:lang w:val="en-GB"/>
        </w:rPr>
        <w:t xml:space="preserve">in </w:t>
      </w:r>
      <w:r w:rsidR="00C96E49">
        <w:rPr>
          <w:rFonts w:ascii="Times New Roman" w:hAnsi="Times New Roman" w:cs="Times New Roman"/>
          <w:sz w:val="24"/>
          <w:lang w:val="en-GB"/>
        </w:rPr>
        <w:t xml:space="preserve">the </w:t>
      </w:r>
      <w:r w:rsidR="00BB1C88">
        <w:rPr>
          <w:rFonts w:ascii="Times New Roman" w:hAnsi="Times New Roman" w:cs="Times New Roman"/>
          <w:sz w:val="24"/>
          <w:lang w:val="en-GB"/>
        </w:rPr>
        <w:t>presence of acetate as sole source of carbon (124 mM C equivalent) and we added 10 mM of valerate (50mM C equivalent) when culture reached mid-log phase (DO</w:t>
      </w:r>
      <w:r w:rsidR="00BB1C88">
        <w:rPr>
          <w:rFonts w:ascii="Times New Roman" w:hAnsi="Times New Roman" w:cs="Times New Roman"/>
          <w:sz w:val="24"/>
          <w:vertAlign w:val="subscript"/>
          <w:lang w:val="en-GB"/>
        </w:rPr>
        <w:t>680nm</w:t>
      </w:r>
      <w:r w:rsidR="00BB1C88">
        <w:rPr>
          <w:rFonts w:ascii="Times New Roman" w:hAnsi="Times New Roman" w:cs="Times New Roman"/>
          <w:sz w:val="24"/>
          <w:lang w:val="en-GB"/>
        </w:rPr>
        <w:t xml:space="preserve"> ~ 2.0). Whereas HV content was negligible before valerate addition, HV monomer accumulated quickly in the PHA polymer reaching 7.02±1.04% of CDW only 11 hours after the addition </w:t>
      </w:r>
      <w:r w:rsidR="006A3532">
        <w:rPr>
          <w:rFonts w:ascii="Times New Roman" w:hAnsi="Times New Roman" w:cs="Times New Roman"/>
          <w:sz w:val="24"/>
          <w:lang w:val="en-GB"/>
        </w:rPr>
        <w:t xml:space="preserve">of valerate </w:t>
      </w:r>
      <w:r w:rsidR="00BB1C88">
        <w:rPr>
          <w:rFonts w:ascii="Times New Roman" w:hAnsi="Times New Roman" w:cs="Times New Roman"/>
          <w:sz w:val="24"/>
          <w:lang w:val="en-GB"/>
        </w:rPr>
        <w:t xml:space="preserve">in the medium, corresponding to a monomeric content of 14.51±2.41% of </w:t>
      </w:r>
      <w:r w:rsidR="008A79D7">
        <w:rPr>
          <w:rFonts w:ascii="Times New Roman" w:hAnsi="Times New Roman" w:cs="Times New Roman"/>
          <w:sz w:val="24"/>
          <w:lang w:val="en-GB"/>
        </w:rPr>
        <w:t xml:space="preserve">the </w:t>
      </w:r>
      <w:r w:rsidR="00BB1C88">
        <w:rPr>
          <w:rFonts w:ascii="Times New Roman" w:hAnsi="Times New Roman" w:cs="Times New Roman"/>
          <w:sz w:val="24"/>
          <w:lang w:val="en-GB"/>
        </w:rPr>
        <w:t>total PHA. This result suggests that the production of PHA might be controlled by sequential addition of the suitable VFA in order to obtain the desired block copolymer for defined application</w:t>
      </w:r>
      <w:r w:rsidR="008A79D7">
        <w:rPr>
          <w:rFonts w:ascii="Times New Roman" w:hAnsi="Times New Roman" w:cs="Times New Roman"/>
          <w:sz w:val="24"/>
          <w:lang w:val="en-GB"/>
        </w:rPr>
        <w:t>s</w:t>
      </w:r>
      <w:r w:rsidR="00BB1C88">
        <w:rPr>
          <w:rFonts w:ascii="Times New Roman" w:hAnsi="Times New Roman" w:cs="Times New Roman"/>
          <w:sz w:val="24"/>
          <w:lang w:val="en-GB"/>
        </w:rPr>
        <w:t xml:space="preserve">. </w:t>
      </w:r>
      <w:r w:rsidR="00E52AF4">
        <w:rPr>
          <w:rFonts w:ascii="Times New Roman" w:hAnsi="Times New Roman" w:cs="Times New Roman"/>
          <w:sz w:val="24"/>
          <w:lang w:val="en-GB"/>
        </w:rPr>
        <w:t xml:space="preserve">However, it is rather complicated to precisely determine the presence of block copolymer </w:t>
      </w:r>
      <w:r w:rsidR="0074536A">
        <w:rPr>
          <w:rFonts w:ascii="Times New Roman" w:hAnsi="Times New Roman" w:cs="Times New Roman"/>
          <w:sz w:val="24"/>
          <w:lang w:val="en-GB"/>
        </w:rPr>
        <w:t>using the approaches used here and</w:t>
      </w:r>
      <w:r w:rsidR="00BB1C88">
        <w:rPr>
          <w:rFonts w:ascii="Times New Roman" w:hAnsi="Times New Roman" w:cs="Times New Roman"/>
          <w:sz w:val="24"/>
          <w:lang w:val="en-GB"/>
        </w:rPr>
        <w:t xml:space="preserve"> requires further investigations to fully control the whole PHA production. </w:t>
      </w:r>
    </w:p>
    <w:p w14:paraId="3A945EBC" w14:textId="77777777" w:rsidR="001576CB" w:rsidRDefault="001576CB" w:rsidP="001576CB">
      <w:pPr>
        <w:pStyle w:val="Titre1"/>
        <w:numPr>
          <w:ilvl w:val="0"/>
          <w:numId w:val="4"/>
        </w:numPr>
        <w:rPr>
          <w:lang w:val="en-GB"/>
        </w:rPr>
      </w:pPr>
      <w:r>
        <w:rPr>
          <w:lang w:val="en-GB"/>
        </w:rPr>
        <w:t>Conclusion</w:t>
      </w:r>
    </w:p>
    <w:p w14:paraId="69032324" w14:textId="77777777" w:rsidR="001576CB" w:rsidRDefault="001576CB" w:rsidP="001576CB">
      <w:pPr>
        <w:spacing w:line="360" w:lineRule="auto"/>
        <w:rPr>
          <w:lang w:val="en-GB"/>
        </w:rPr>
      </w:pPr>
    </w:p>
    <w:p w14:paraId="219ED544" w14:textId="16F89544" w:rsidR="001576CB" w:rsidRPr="00BE1EB3" w:rsidRDefault="001576CB" w:rsidP="00BE1EB3">
      <w:pPr>
        <w:spacing w:line="480" w:lineRule="auto"/>
        <w:ind w:firstLine="567"/>
        <w:jc w:val="both"/>
        <w:rPr>
          <w:rFonts w:ascii="Times New Roman" w:hAnsi="Times New Roman" w:cs="Times New Roman"/>
          <w:sz w:val="24"/>
          <w:lang w:val="en-GB"/>
        </w:rPr>
      </w:pPr>
      <w:r>
        <w:rPr>
          <w:rFonts w:ascii="Times New Roman" w:hAnsi="Times New Roman" w:cs="Times New Roman"/>
          <w:sz w:val="24"/>
          <w:lang w:val="en-GB"/>
        </w:rPr>
        <w:t>We demonstrated here that the presence of HCO</w:t>
      </w:r>
      <w:r w:rsidRPr="00BE1EB3">
        <w:rPr>
          <w:rFonts w:ascii="Times New Roman" w:hAnsi="Times New Roman" w:cs="Times New Roman"/>
          <w:sz w:val="24"/>
          <w:vertAlign w:val="subscript"/>
          <w:lang w:val="en-GB"/>
        </w:rPr>
        <w:t>3</w:t>
      </w:r>
      <w:r w:rsidRPr="00BE1EB3">
        <w:rPr>
          <w:rFonts w:ascii="Times New Roman" w:hAnsi="Times New Roman" w:cs="Times New Roman"/>
          <w:sz w:val="24"/>
          <w:vertAlign w:val="superscript"/>
          <w:lang w:val="en-GB"/>
        </w:rPr>
        <w:t>-</w:t>
      </w:r>
      <w:r>
        <w:rPr>
          <w:rFonts w:ascii="Times New Roman" w:hAnsi="Times New Roman" w:cs="Times New Roman"/>
          <w:sz w:val="24"/>
          <w:lang w:val="en-GB"/>
        </w:rPr>
        <w:t xml:space="preserve"> is mandatory for the photoheterotrophic assimilation of valerate. We showed that the requirement of HCO</w:t>
      </w:r>
      <w:r w:rsidRPr="00BE1EB3">
        <w:rPr>
          <w:rFonts w:ascii="Times New Roman" w:hAnsi="Times New Roman" w:cs="Times New Roman"/>
          <w:sz w:val="24"/>
          <w:vertAlign w:val="subscript"/>
          <w:lang w:val="en-GB"/>
        </w:rPr>
        <w:t>3</w:t>
      </w:r>
      <w:r w:rsidRPr="00BE1EB3">
        <w:rPr>
          <w:rFonts w:ascii="Times New Roman" w:hAnsi="Times New Roman" w:cs="Times New Roman"/>
          <w:sz w:val="24"/>
          <w:vertAlign w:val="superscript"/>
          <w:lang w:val="en-GB"/>
        </w:rPr>
        <w:t>-</w:t>
      </w:r>
      <w:r>
        <w:rPr>
          <w:rFonts w:ascii="Times New Roman" w:hAnsi="Times New Roman" w:cs="Times New Roman"/>
          <w:sz w:val="24"/>
          <w:lang w:val="en-GB"/>
        </w:rPr>
        <w:t xml:space="preserve"> was driven to the CBB cycle in order </w:t>
      </w:r>
      <w:r w:rsidR="00F744D1">
        <w:rPr>
          <w:rFonts w:ascii="Times New Roman" w:hAnsi="Times New Roman" w:cs="Times New Roman"/>
          <w:sz w:val="24"/>
          <w:lang w:val="en-GB"/>
        </w:rPr>
        <w:t>to regulate</w:t>
      </w:r>
      <w:r>
        <w:rPr>
          <w:rFonts w:ascii="Times New Roman" w:hAnsi="Times New Roman" w:cs="Times New Roman"/>
          <w:sz w:val="24"/>
          <w:lang w:val="en-GB"/>
        </w:rPr>
        <w:t xml:space="preserve"> the redox balance (</w:t>
      </w:r>
      <w:r>
        <w:rPr>
          <w:rFonts w:ascii="Times New Roman" w:hAnsi="Times New Roman" w:cs="Times New Roman"/>
          <w:i/>
          <w:sz w:val="24"/>
          <w:lang w:val="en-GB"/>
        </w:rPr>
        <w:t xml:space="preserve">i.e. </w:t>
      </w:r>
      <w:r w:rsidRPr="00BE1EB3">
        <w:rPr>
          <w:rFonts w:ascii="Times New Roman" w:hAnsi="Times New Roman" w:cs="Times New Roman"/>
          <w:sz w:val="24"/>
          <w:lang w:val="en-GB"/>
        </w:rPr>
        <w:t>high</w:t>
      </w:r>
      <w:r>
        <w:rPr>
          <w:rFonts w:ascii="Times New Roman" w:hAnsi="Times New Roman" w:cs="Times New Roman"/>
          <w:sz w:val="24"/>
          <w:lang w:val="en-GB"/>
        </w:rPr>
        <w:t xml:space="preserve">ly reduced carbon source and phototrophic metabolism). We have highlighted that following its activation in valeryl-CoA, the valerate was cleaved into acetyl-CoA and propionyl-CoA. </w:t>
      </w:r>
      <w:r w:rsidR="00367C91">
        <w:rPr>
          <w:rFonts w:ascii="Times New Roman" w:hAnsi="Times New Roman" w:cs="Times New Roman"/>
          <w:sz w:val="24"/>
          <w:lang w:val="en-GB"/>
        </w:rPr>
        <w:t xml:space="preserve">Whereas, the ethylmalonyl-CoA pathway </w:t>
      </w:r>
      <w:r w:rsidR="00F744D1">
        <w:rPr>
          <w:rFonts w:ascii="Times New Roman" w:hAnsi="Times New Roman" w:cs="Times New Roman"/>
          <w:sz w:val="24"/>
          <w:lang w:val="en-GB"/>
        </w:rPr>
        <w:t>wa</w:t>
      </w:r>
      <w:r w:rsidR="00367C91">
        <w:rPr>
          <w:rFonts w:ascii="Times New Roman" w:hAnsi="Times New Roman" w:cs="Times New Roman"/>
          <w:sz w:val="24"/>
          <w:lang w:val="en-GB"/>
        </w:rPr>
        <w:t xml:space="preserve">s not essential for the assimilation of </w:t>
      </w:r>
      <w:proofErr w:type="spellStart"/>
      <w:r w:rsidR="00367C91">
        <w:rPr>
          <w:rFonts w:ascii="Times New Roman" w:hAnsi="Times New Roman" w:cs="Times New Roman"/>
          <w:sz w:val="24"/>
          <w:lang w:val="en-GB"/>
        </w:rPr>
        <w:t>valerate</w:t>
      </w:r>
      <w:proofErr w:type="spellEnd"/>
      <w:r w:rsidR="00367C91">
        <w:rPr>
          <w:rFonts w:ascii="Times New Roman" w:hAnsi="Times New Roman" w:cs="Times New Roman"/>
          <w:sz w:val="24"/>
          <w:lang w:val="en-GB"/>
        </w:rPr>
        <w:t xml:space="preserve">, a functional methylmalonyl-CoA pathway is mandatory. </w:t>
      </w:r>
      <w:r>
        <w:rPr>
          <w:rFonts w:ascii="Times New Roman" w:hAnsi="Times New Roman" w:cs="Times New Roman"/>
          <w:sz w:val="24"/>
          <w:lang w:val="en-GB"/>
        </w:rPr>
        <w:t xml:space="preserve">We have </w:t>
      </w:r>
      <w:r w:rsidR="008A79D7">
        <w:rPr>
          <w:rFonts w:ascii="Times New Roman" w:hAnsi="Times New Roman" w:cs="Times New Roman"/>
          <w:sz w:val="24"/>
          <w:lang w:val="en-GB"/>
        </w:rPr>
        <w:t xml:space="preserve">observed </w:t>
      </w:r>
      <w:r>
        <w:rPr>
          <w:rFonts w:ascii="Times New Roman" w:hAnsi="Times New Roman" w:cs="Times New Roman"/>
          <w:sz w:val="24"/>
          <w:lang w:val="en-GB"/>
        </w:rPr>
        <w:t>a polyhydroxyalkanoate production during photoheterotrophic metabolism</w:t>
      </w:r>
      <w:r w:rsidR="00367C91">
        <w:rPr>
          <w:rFonts w:ascii="Times New Roman" w:hAnsi="Times New Roman" w:cs="Times New Roman"/>
          <w:sz w:val="24"/>
          <w:lang w:val="en-GB"/>
        </w:rPr>
        <w:t xml:space="preserve"> </w:t>
      </w:r>
      <w:r w:rsidR="008A79D7">
        <w:rPr>
          <w:rFonts w:ascii="Times New Roman" w:hAnsi="Times New Roman" w:cs="Times New Roman"/>
          <w:sz w:val="24"/>
          <w:lang w:val="en-GB"/>
        </w:rPr>
        <w:t xml:space="preserve">of valerate </w:t>
      </w:r>
      <w:r w:rsidR="00367C91">
        <w:rPr>
          <w:rFonts w:ascii="Times New Roman" w:hAnsi="Times New Roman" w:cs="Times New Roman"/>
          <w:sz w:val="24"/>
          <w:lang w:val="en-GB"/>
        </w:rPr>
        <w:t xml:space="preserve">that is undoubtedly used as an electron sink </w:t>
      </w:r>
      <w:r w:rsidR="008A79D7">
        <w:rPr>
          <w:rFonts w:ascii="Times New Roman" w:hAnsi="Times New Roman" w:cs="Times New Roman"/>
          <w:sz w:val="24"/>
          <w:lang w:val="en-GB"/>
        </w:rPr>
        <w:t xml:space="preserve">and </w:t>
      </w:r>
      <w:r w:rsidR="00367C91">
        <w:rPr>
          <w:rFonts w:ascii="Times New Roman" w:hAnsi="Times New Roman" w:cs="Times New Roman"/>
          <w:sz w:val="24"/>
          <w:lang w:val="en-GB"/>
        </w:rPr>
        <w:t xml:space="preserve">that can reach up to 15% of the cell dry weight as PHA. Using </w:t>
      </w:r>
      <w:r w:rsidR="008A79D7">
        <w:rPr>
          <w:rFonts w:ascii="Times New Roman" w:hAnsi="Times New Roman" w:cs="Times New Roman"/>
          <w:sz w:val="24"/>
          <w:lang w:val="en-GB"/>
        </w:rPr>
        <w:t xml:space="preserve">a </w:t>
      </w:r>
      <w:r w:rsidR="00CF374E">
        <w:rPr>
          <w:rFonts w:ascii="Times New Roman" w:hAnsi="Times New Roman" w:cs="Times New Roman"/>
          <w:sz w:val="24"/>
          <w:lang w:val="en-GB"/>
        </w:rPr>
        <w:t>knowledge</w:t>
      </w:r>
      <w:r w:rsidR="00367C91">
        <w:rPr>
          <w:rFonts w:ascii="Times New Roman" w:hAnsi="Times New Roman" w:cs="Times New Roman"/>
          <w:sz w:val="24"/>
          <w:lang w:val="en-GB"/>
        </w:rPr>
        <w:t xml:space="preserve"> </w:t>
      </w:r>
      <w:r w:rsidR="00367C91">
        <w:rPr>
          <w:rFonts w:ascii="Times New Roman" w:hAnsi="Times New Roman" w:cs="Times New Roman"/>
          <w:sz w:val="24"/>
          <w:lang w:val="en-GB"/>
        </w:rPr>
        <w:lastRenderedPageBreak/>
        <w:t xml:space="preserve">based optimisation </w:t>
      </w:r>
      <w:r w:rsidR="00CF374E">
        <w:rPr>
          <w:rFonts w:ascii="Times New Roman" w:hAnsi="Times New Roman" w:cs="Times New Roman"/>
          <w:sz w:val="24"/>
          <w:lang w:val="en-GB"/>
        </w:rPr>
        <w:t>process;</w:t>
      </w:r>
      <w:r w:rsidR="0090432F">
        <w:rPr>
          <w:rFonts w:ascii="Times New Roman" w:hAnsi="Times New Roman" w:cs="Times New Roman"/>
          <w:sz w:val="24"/>
          <w:lang w:val="en-GB"/>
        </w:rPr>
        <w:t xml:space="preserve"> we have improve</w:t>
      </w:r>
      <w:r w:rsidR="00CF374E">
        <w:rPr>
          <w:rFonts w:ascii="Times New Roman" w:hAnsi="Times New Roman" w:cs="Times New Roman"/>
          <w:sz w:val="24"/>
          <w:lang w:val="en-GB"/>
        </w:rPr>
        <w:t>d</w:t>
      </w:r>
      <w:r w:rsidR="0090432F">
        <w:rPr>
          <w:rFonts w:ascii="Times New Roman" w:hAnsi="Times New Roman" w:cs="Times New Roman"/>
          <w:sz w:val="24"/>
          <w:lang w:val="en-GB"/>
        </w:rPr>
        <w:t xml:space="preserve"> the yield of this production to achieve a PHA content of more than 22% of the biomass by </w:t>
      </w:r>
      <w:r w:rsidR="00F744D1">
        <w:rPr>
          <w:rFonts w:ascii="Times New Roman" w:hAnsi="Times New Roman" w:cs="Times New Roman"/>
          <w:sz w:val="24"/>
          <w:lang w:val="en-GB"/>
        </w:rPr>
        <w:t>cultivating the bacteria in</w:t>
      </w:r>
      <w:r w:rsidR="0090432F">
        <w:rPr>
          <w:rFonts w:ascii="Times New Roman" w:hAnsi="Times New Roman" w:cs="Times New Roman"/>
          <w:sz w:val="24"/>
          <w:lang w:val="en-GB"/>
        </w:rPr>
        <w:t xml:space="preserve"> bicarbonate ions </w:t>
      </w:r>
      <w:r w:rsidR="00F744D1">
        <w:rPr>
          <w:rFonts w:ascii="Times New Roman" w:hAnsi="Times New Roman" w:cs="Times New Roman"/>
          <w:sz w:val="24"/>
          <w:lang w:val="en-GB"/>
        </w:rPr>
        <w:t>limiting conditions,</w:t>
      </w:r>
      <w:r w:rsidR="0090432F">
        <w:rPr>
          <w:rFonts w:ascii="Times New Roman" w:hAnsi="Times New Roman" w:cs="Times New Roman"/>
          <w:sz w:val="24"/>
          <w:lang w:val="en-GB"/>
        </w:rPr>
        <w:t xml:space="preserve"> which further reduced the activity of another electron sink, the Calvin-Benson-</w:t>
      </w:r>
      <w:proofErr w:type="spellStart"/>
      <w:r w:rsidR="0090432F">
        <w:rPr>
          <w:rFonts w:ascii="Times New Roman" w:hAnsi="Times New Roman" w:cs="Times New Roman"/>
          <w:sz w:val="24"/>
          <w:lang w:val="en-GB"/>
        </w:rPr>
        <w:t>Bassham</w:t>
      </w:r>
      <w:proofErr w:type="spellEnd"/>
      <w:r w:rsidR="0090432F">
        <w:rPr>
          <w:rFonts w:ascii="Times New Roman" w:hAnsi="Times New Roman" w:cs="Times New Roman"/>
          <w:sz w:val="24"/>
          <w:lang w:val="en-GB"/>
        </w:rPr>
        <w:t xml:space="preserve"> cycle. This type of observation has already been emphasized by our group following a sudden increase in light intensity.</w:t>
      </w:r>
      <w:r w:rsidR="00401A48">
        <w:rPr>
          <w:rFonts w:ascii="Times New Roman" w:hAnsi="Times New Roman" w:cs="Times New Roman"/>
          <w:sz w:val="24"/>
          <w:lang w:val="en-GB"/>
        </w:rPr>
        <w:t xml:space="preserve"> Finally, the characterization the PHA produced revealed </w:t>
      </w:r>
      <w:r w:rsidR="004006DB">
        <w:rPr>
          <w:rFonts w:ascii="Times New Roman" w:hAnsi="Times New Roman" w:cs="Times New Roman"/>
          <w:sz w:val="24"/>
          <w:lang w:val="en-GB"/>
        </w:rPr>
        <w:t>an outstanding proportion of 3-hydroxyvalerate monomer content that has never been achieved in other studies. Moreover, we have displayed the possibility of controlling the monomeric microstructural composition of PHA by sequentially add the wanted VFA in order to produce the most suitable polymer.</w:t>
      </w:r>
    </w:p>
    <w:p w14:paraId="38C18A51" w14:textId="77777777" w:rsidR="001576CB" w:rsidRPr="00BE1EB3" w:rsidRDefault="001576CB" w:rsidP="00BE1EB3">
      <w:pPr>
        <w:spacing w:line="480" w:lineRule="auto"/>
        <w:jc w:val="both"/>
        <w:rPr>
          <w:rFonts w:ascii="Times New Roman" w:hAnsi="Times New Roman" w:cs="Times New Roman"/>
          <w:sz w:val="24"/>
          <w:lang w:val="en-GB"/>
        </w:rPr>
      </w:pPr>
    </w:p>
    <w:p w14:paraId="377FB199" w14:textId="7CB2EB39" w:rsidR="005A64F3" w:rsidRPr="00BE1EB3" w:rsidRDefault="005A64F3" w:rsidP="00BE1EB3">
      <w:pPr>
        <w:spacing w:line="480" w:lineRule="auto"/>
        <w:ind w:firstLine="567"/>
        <w:jc w:val="both"/>
        <w:rPr>
          <w:rFonts w:ascii="Times New Roman" w:hAnsi="Times New Roman" w:cs="Times New Roman"/>
          <w:sz w:val="24"/>
          <w:szCs w:val="24"/>
          <w:lang w:val="en-GB"/>
        </w:rPr>
      </w:pPr>
    </w:p>
    <w:p w14:paraId="7E6C5D9C" w14:textId="7690E1AB" w:rsidR="000A4BE8" w:rsidRDefault="000A4BE8" w:rsidP="00BE1EB3">
      <w:pPr>
        <w:spacing w:line="480" w:lineRule="auto"/>
        <w:ind w:firstLine="567"/>
        <w:jc w:val="both"/>
        <w:rPr>
          <w:lang w:val="en-GB"/>
        </w:rPr>
      </w:pPr>
    </w:p>
    <w:p w14:paraId="1E501BB7" w14:textId="77777777" w:rsidR="0086538B" w:rsidRDefault="0086538B" w:rsidP="0086538B">
      <w:pPr>
        <w:pStyle w:val="Paragraphedeliste"/>
        <w:ind w:left="1146"/>
        <w:rPr>
          <w:lang w:val="en-GB"/>
        </w:rPr>
      </w:pPr>
    </w:p>
    <w:p w14:paraId="0F5A3308" w14:textId="5C19B154" w:rsidR="0033104C" w:rsidRDefault="00613CB9" w:rsidP="0033104C">
      <w:pPr>
        <w:pStyle w:val="Paragraphedeliste"/>
        <w:spacing w:line="480" w:lineRule="auto"/>
        <w:ind w:left="0" w:firstLine="567"/>
        <w:jc w:val="both"/>
        <w:rPr>
          <w:rFonts w:ascii="Times New Roman" w:hAnsi="Times New Roman" w:cs="Times New Roman"/>
          <w:sz w:val="24"/>
          <w:lang w:val="en-GB"/>
        </w:rPr>
      </w:pPr>
      <w:r>
        <w:rPr>
          <w:rFonts w:ascii="Times New Roman" w:hAnsi="Times New Roman" w:cs="Times New Roman"/>
          <w:sz w:val="24"/>
          <w:lang w:val="en-GB"/>
        </w:rPr>
        <w:t>.</w:t>
      </w:r>
    </w:p>
    <w:p w14:paraId="3FC79F29" w14:textId="4A69C46D" w:rsidR="002A027E" w:rsidRPr="00CB5C73" w:rsidRDefault="002A027E" w:rsidP="00CB5C73">
      <w:pPr>
        <w:pStyle w:val="Paragraphedeliste"/>
        <w:spacing w:line="480" w:lineRule="auto"/>
        <w:ind w:left="0" w:firstLine="567"/>
        <w:jc w:val="both"/>
        <w:rPr>
          <w:rFonts w:ascii="Times New Roman" w:hAnsi="Times New Roman" w:cs="Times New Roman"/>
          <w:sz w:val="24"/>
          <w:lang w:val="en-GB"/>
        </w:rPr>
      </w:pPr>
    </w:p>
    <w:p w14:paraId="62319502" w14:textId="77777777" w:rsidR="00081198" w:rsidRPr="00081198" w:rsidRDefault="00081198" w:rsidP="00081198">
      <w:pPr>
        <w:rPr>
          <w:lang w:val="en-GB"/>
        </w:rPr>
      </w:pPr>
    </w:p>
    <w:p w14:paraId="2D7063BC" w14:textId="77777777" w:rsidR="00074E70" w:rsidRDefault="00074E70" w:rsidP="004B5EF6">
      <w:pPr>
        <w:spacing w:line="480" w:lineRule="auto"/>
        <w:ind w:firstLine="567"/>
        <w:jc w:val="both"/>
        <w:rPr>
          <w:rFonts w:ascii="Times New Roman" w:hAnsi="Times New Roman" w:cs="Times New Roman"/>
          <w:sz w:val="24"/>
          <w:lang w:val="en-GB"/>
        </w:rPr>
      </w:pPr>
    </w:p>
    <w:p w14:paraId="199ABAB5" w14:textId="7C9A5516" w:rsidR="001D56B9" w:rsidRDefault="001D56B9">
      <w:pPr>
        <w:rPr>
          <w:rFonts w:ascii="Times New Roman" w:hAnsi="Times New Roman" w:cs="Times New Roman"/>
          <w:sz w:val="24"/>
          <w:lang w:val="en-GB"/>
        </w:rPr>
      </w:pPr>
      <w:r>
        <w:rPr>
          <w:rFonts w:ascii="Times New Roman" w:hAnsi="Times New Roman" w:cs="Times New Roman"/>
          <w:sz w:val="24"/>
          <w:lang w:val="en-GB"/>
        </w:rPr>
        <w:br w:type="page"/>
      </w:r>
    </w:p>
    <w:p w14:paraId="51A43137" w14:textId="045E26E1" w:rsidR="008F04E9" w:rsidRDefault="00D22D60" w:rsidP="00D22D60">
      <w:pPr>
        <w:pStyle w:val="Titre1"/>
        <w:numPr>
          <w:ilvl w:val="0"/>
          <w:numId w:val="4"/>
        </w:numPr>
        <w:rPr>
          <w:lang w:val="en-GB"/>
        </w:rPr>
      </w:pPr>
      <w:r>
        <w:rPr>
          <w:lang w:val="en-GB"/>
        </w:rPr>
        <w:lastRenderedPageBreak/>
        <w:t>Figure legends</w:t>
      </w:r>
    </w:p>
    <w:p w14:paraId="066C50A3" w14:textId="77777777" w:rsidR="00D22D60" w:rsidRDefault="00D22D60" w:rsidP="00D22D60">
      <w:pPr>
        <w:rPr>
          <w:lang w:val="en-GB"/>
        </w:rPr>
      </w:pPr>
    </w:p>
    <w:p w14:paraId="6591C591" w14:textId="77777777" w:rsidR="00D22D60" w:rsidRPr="00D22D60" w:rsidRDefault="00D22D60" w:rsidP="00D22D60">
      <w:pPr>
        <w:pStyle w:val="Lgende"/>
        <w:jc w:val="both"/>
        <w:rPr>
          <w:i/>
          <w:color w:val="auto"/>
          <w:sz w:val="22"/>
          <w:lang w:val="en-GB"/>
        </w:rPr>
      </w:pPr>
      <w:r w:rsidRPr="000D2098">
        <w:rPr>
          <w:color w:val="auto"/>
          <w:sz w:val="22"/>
          <w:lang w:val="en-GB"/>
        </w:rPr>
        <w:t>Fig</w:t>
      </w:r>
      <w:r w:rsidRPr="00D22D60">
        <w:rPr>
          <w:i/>
          <w:color w:val="auto"/>
          <w:sz w:val="22"/>
          <w:lang w:val="en-GB"/>
        </w:rPr>
        <w:t xml:space="preserve">. 1: </w:t>
      </w:r>
    </w:p>
    <w:p w14:paraId="20F3953C" w14:textId="0BC128A8" w:rsidR="00D22D60" w:rsidRPr="00D22D60" w:rsidRDefault="00D22D60" w:rsidP="00D22D60">
      <w:pPr>
        <w:pStyle w:val="Lgende"/>
        <w:jc w:val="both"/>
        <w:rPr>
          <w:b w:val="0"/>
          <w:color w:val="auto"/>
          <w:sz w:val="22"/>
          <w:lang w:val="en-GB"/>
        </w:rPr>
      </w:pPr>
      <w:r w:rsidRPr="00D22D60">
        <w:rPr>
          <w:b w:val="0"/>
          <w:color w:val="auto"/>
          <w:sz w:val="22"/>
          <w:lang w:val="en-GB"/>
        </w:rPr>
        <w:t xml:space="preserve">(A) Growth of </w:t>
      </w:r>
      <w:r w:rsidR="00D051BB" w:rsidRPr="00D22D60">
        <w:rPr>
          <w:b w:val="0"/>
          <w:i/>
          <w:color w:val="auto"/>
          <w:sz w:val="22"/>
          <w:lang w:val="en-GB"/>
        </w:rPr>
        <w:t>R</w:t>
      </w:r>
      <w:r w:rsidR="00D051BB">
        <w:rPr>
          <w:b w:val="0"/>
          <w:i/>
          <w:color w:val="auto"/>
          <w:sz w:val="22"/>
          <w:lang w:val="en-GB"/>
        </w:rPr>
        <w:t xml:space="preserve">s. </w:t>
      </w:r>
      <w:r w:rsidRPr="00D22D60">
        <w:rPr>
          <w:b w:val="0"/>
          <w:i/>
          <w:color w:val="auto"/>
          <w:sz w:val="22"/>
          <w:lang w:val="en-GB"/>
        </w:rPr>
        <w:t>rubrum</w:t>
      </w:r>
      <w:r w:rsidRPr="00D22D60">
        <w:rPr>
          <w:b w:val="0"/>
          <w:color w:val="auto"/>
          <w:sz w:val="22"/>
          <w:lang w:val="en-GB"/>
        </w:rPr>
        <w:t xml:space="preserve"> </w:t>
      </w:r>
      <w:r w:rsidR="00315CAE">
        <w:rPr>
          <w:b w:val="0"/>
          <w:color w:val="auto"/>
          <w:sz w:val="22"/>
          <w:lang w:val="en-GB"/>
        </w:rPr>
        <w:t xml:space="preserve">under </w:t>
      </w:r>
      <w:r w:rsidR="00952CD0">
        <w:rPr>
          <w:b w:val="0"/>
          <w:color w:val="auto"/>
          <w:sz w:val="22"/>
          <w:lang w:val="en-GB"/>
        </w:rPr>
        <w:t>succinate</w:t>
      </w:r>
      <w:r w:rsidR="00315CAE">
        <w:rPr>
          <w:b w:val="0"/>
          <w:color w:val="auto"/>
          <w:sz w:val="22"/>
          <w:lang w:val="en-GB"/>
        </w:rPr>
        <w:t xml:space="preserve"> </w:t>
      </w:r>
      <w:r w:rsidR="00B02E92">
        <w:rPr>
          <w:b w:val="0"/>
          <w:color w:val="auto"/>
          <w:sz w:val="22"/>
          <w:lang w:val="en-GB"/>
        </w:rPr>
        <w:t>low</w:t>
      </w:r>
      <w:r w:rsidR="00824E5B">
        <w:rPr>
          <w:b w:val="0"/>
          <w:color w:val="auto"/>
          <w:sz w:val="22"/>
          <w:lang w:val="en-GB"/>
        </w:rPr>
        <w:t xml:space="preserve"> </w:t>
      </w:r>
      <w:r w:rsidR="0074082C" w:rsidRPr="00D22D60">
        <w:rPr>
          <w:b w:val="0"/>
          <w:color w:val="auto"/>
          <w:sz w:val="22"/>
          <w:lang w:val="en-GB"/>
        </w:rPr>
        <w:t>HCO</w:t>
      </w:r>
      <w:r w:rsidR="0074082C" w:rsidRPr="00D22D60">
        <w:rPr>
          <w:b w:val="0"/>
          <w:color w:val="auto"/>
          <w:sz w:val="22"/>
          <w:vertAlign w:val="subscript"/>
          <w:lang w:val="en-GB"/>
        </w:rPr>
        <w:t>3</w:t>
      </w:r>
      <w:r w:rsidR="0074082C" w:rsidRPr="00D22D60">
        <w:rPr>
          <w:b w:val="0"/>
          <w:color w:val="auto"/>
          <w:sz w:val="22"/>
          <w:vertAlign w:val="superscript"/>
          <w:lang w:val="en-GB"/>
        </w:rPr>
        <w:t>-</w:t>
      </w:r>
      <w:r w:rsidR="0074082C">
        <w:rPr>
          <w:b w:val="0"/>
          <w:color w:val="auto"/>
          <w:sz w:val="22"/>
          <w:vertAlign w:val="superscript"/>
          <w:lang w:val="en-GB"/>
        </w:rPr>
        <w:t xml:space="preserve"> </w:t>
      </w:r>
      <w:r w:rsidR="00824E5B">
        <w:rPr>
          <w:b w:val="0"/>
          <w:color w:val="auto"/>
          <w:sz w:val="22"/>
          <w:lang w:val="en-GB"/>
        </w:rPr>
        <w:t>concentrat</w:t>
      </w:r>
      <w:r w:rsidR="00315CAE">
        <w:rPr>
          <w:b w:val="0"/>
          <w:color w:val="auto"/>
          <w:sz w:val="22"/>
          <w:lang w:val="en-GB"/>
        </w:rPr>
        <w:t xml:space="preserve">ion </w:t>
      </w:r>
      <w:r w:rsidRPr="00D22D60">
        <w:rPr>
          <w:b w:val="0"/>
          <w:color w:val="auto"/>
          <w:sz w:val="22"/>
          <w:lang w:val="en-GB"/>
        </w:rPr>
        <w:t>(</w:t>
      </w:r>
      <w:r w:rsidRPr="00D22D60">
        <w:rPr>
          <w:b w:val="0"/>
          <w:color w:val="auto"/>
          <w:sz w:val="22"/>
          <w:lang w:val="en-GB"/>
        </w:rPr>
        <w:sym w:font="Symbol" w:char="F06F"/>
      </w:r>
      <w:r w:rsidRPr="00D22D60">
        <w:rPr>
          <w:b w:val="0"/>
          <w:color w:val="auto"/>
          <w:sz w:val="22"/>
          <w:lang w:val="en-GB"/>
        </w:rPr>
        <w:t xml:space="preserve">) and </w:t>
      </w:r>
      <w:r w:rsidR="00952CD0">
        <w:rPr>
          <w:b w:val="0"/>
          <w:color w:val="auto"/>
          <w:sz w:val="22"/>
          <w:lang w:val="en-GB"/>
        </w:rPr>
        <w:t>valerate</w:t>
      </w:r>
      <w:r w:rsidRPr="00D22D60">
        <w:rPr>
          <w:b w:val="0"/>
          <w:color w:val="auto"/>
          <w:sz w:val="22"/>
          <w:lang w:val="en-GB"/>
        </w:rPr>
        <w:t xml:space="preserve"> </w:t>
      </w:r>
      <w:r w:rsidR="0074082C">
        <w:rPr>
          <w:b w:val="0"/>
          <w:color w:val="auto"/>
          <w:sz w:val="22"/>
          <w:lang w:val="en-GB"/>
        </w:rPr>
        <w:t>low</w:t>
      </w:r>
      <w:r w:rsidRPr="00D22D60">
        <w:rPr>
          <w:b w:val="0"/>
          <w:color w:val="auto"/>
          <w:sz w:val="22"/>
          <w:lang w:val="en-GB"/>
        </w:rPr>
        <w:t xml:space="preserve"> (</w:t>
      </w:r>
      <w:r w:rsidRPr="00D22D60">
        <w:rPr>
          <w:b w:val="0"/>
          <w:color w:val="auto"/>
          <w:sz w:val="22"/>
          <w:lang w:val="en-GB"/>
        </w:rPr>
        <w:sym w:font="Symbol" w:char="F086"/>
      </w:r>
      <w:r w:rsidRPr="00D22D60">
        <w:rPr>
          <w:b w:val="0"/>
          <w:color w:val="auto"/>
          <w:sz w:val="22"/>
          <w:lang w:val="en-GB"/>
        </w:rPr>
        <w:t xml:space="preserve">) and </w:t>
      </w:r>
      <w:r w:rsidR="0074082C">
        <w:rPr>
          <w:b w:val="0"/>
          <w:color w:val="auto"/>
          <w:sz w:val="22"/>
          <w:lang w:val="en-GB"/>
        </w:rPr>
        <w:t>high</w:t>
      </w:r>
      <w:r w:rsidRPr="00D22D60">
        <w:rPr>
          <w:b w:val="0"/>
          <w:color w:val="auto"/>
          <w:sz w:val="22"/>
          <w:lang w:val="en-GB"/>
        </w:rPr>
        <w:t xml:space="preserve"> (</w:t>
      </w:r>
      <w:r w:rsidRPr="00D22D60">
        <w:rPr>
          <w:rFonts w:cstheme="minorHAnsi"/>
          <w:b w:val="0"/>
          <w:color w:val="auto"/>
          <w:sz w:val="22"/>
          <w:lang w:val="en-GB"/>
        </w:rPr>
        <w:t>Δ</w:t>
      </w:r>
      <w:r w:rsidRPr="00D22D60">
        <w:rPr>
          <w:b w:val="0"/>
          <w:color w:val="auto"/>
          <w:sz w:val="22"/>
          <w:lang w:val="en-GB"/>
        </w:rPr>
        <w:t xml:space="preserve">) </w:t>
      </w:r>
      <w:r w:rsidR="0074082C">
        <w:rPr>
          <w:b w:val="0"/>
          <w:color w:val="auto"/>
          <w:sz w:val="22"/>
          <w:lang w:val="en-GB"/>
        </w:rPr>
        <w:t xml:space="preserve">concentration of </w:t>
      </w:r>
      <w:r w:rsidR="001F4E6B" w:rsidRPr="00D22D60">
        <w:rPr>
          <w:b w:val="0"/>
          <w:color w:val="auto"/>
          <w:sz w:val="22"/>
          <w:lang w:val="en-GB"/>
        </w:rPr>
        <w:t>HCO</w:t>
      </w:r>
      <w:r w:rsidR="001F4E6B" w:rsidRPr="00D22D60">
        <w:rPr>
          <w:b w:val="0"/>
          <w:color w:val="auto"/>
          <w:sz w:val="22"/>
          <w:vertAlign w:val="subscript"/>
          <w:lang w:val="en-GB"/>
        </w:rPr>
        <w:t>3</w:t>
      </w:r>
      <w:r w:rsidR="001F4E6B" w:rsidRPr="00D22D60">
        <w:rPr>
          <w:b w:val="0"/>
          <w:color w:val="auto"/>
          <w:sz w:val="22"/>
          <w:vertAlign w:val="superscript"/>
          <w:lang w:val="en-GB"/>
        </w:rPr>
        <w:t>-</w:t>
      </w:r>
      <w:r w:rsidRPr="00D22D60">
        <w:rPr>
          <w:b w:val="0"/>
          <w:color w:val="auto"/>
          <w:sz w:val="22"/>
          <w:lang w:val="en-GB"/>
        </w:rPr>
        <w:t xml:space="preserve">. (B) Growth of </w:t>
      </w:r>
      <w:r w:rsidRPr="00D22D60">
        <w:rPr>
          <w:b w:val="0"/>
          <w:i/>
          <w:color w:val="auto"/>
          <w:sz w:val="22"/>
          <w:lang w:val="en-GB"/>
        </w:rPr>
        <w:t xml:space="preserve">Rhodospirillum </w:t>
      </w:r>
      <w:r w:rsidR="00F744D1">
        <w:rPr>
          <w:b w:val="0"/>
          <w:i/>
          <w:color w:val="auto"/>
          <w:sz w:val="22"/>
          <w:lang w:val="en-GB"/>
        </w:rPr>
        <w:t>rubrum</w:t>
      </w:r>
      <w:r w:rsidR="00F744D1" w:rsidRPr="00D22D60">
        <w:rPr>
          <w:b w:val="0"/>
          <w:color w:val="auto"/>
          <w:sz w:val="22"/>
          <w:lang w:val="en-GB"/>
        </w:rPr>
        <w:t xml:space="preserve"> </w:t>
      </w:r>
      <w:r w:rsidRPr="00D22D60">
        <w:rPr>
          <w:b w:val="0"/>
          <w:color w:val="auto"/>
          <w:sz w:val="22"/>
          <w:lang w:val="en-GB"/>
        </w:rPr>
        <w:t xml:space="preserve">in </w:t>
      </w:r>
      <w:r w:rsidR="00C96E49">
        <w:rPr>
          <w:b w:val="0"/>
          <w:color w:val="auto"/>
          <w:sz w:val="22"/>
          <w:lang w:val="en-GB"/>
        </w:rPr>
        <w:t xml:space="preserve">the </w:t>
      </w:r>
      <w:r w:rsidRPr="00D22D60">
        <w:rPr>
          <w:b w:val="0"/>
          <w:color w:val="auto"/>
          <w:sz w:val="22"/>
          <w:lang w:val="en-GB"/>
        </w:rPr>
        <w:t xml:space="preserve">presence of </w:t>
      </w:r>
      <w:r w:rsidR="00952CD0">
        <w:rPr>
          <w:b w:val="0"/>
          <w:color w:val="auto"/>
          <w:sz w:val="22"/>
          <w:lang w:val="en-GB"/>
        </w:rPr>
        <w:t>succinate</w:t>
      </w:r>
      <w:r w:rsidRPr="00D22D60">
        <w:rPr>
          <w:b w:val="0"/>
          <w:color w:val="auto"/>
          <w:sz w:val="22"/>
          <w:lang w:val="en-GB"/>
        </w:rPr>
        <w:t xml:space="preserve"> (</w:t>
      </w:r>
      <w:r w:rsidRPr="00D22D60">
        <w:rPr>
          <w:b w:val="0"/>
          <w:color w:val="auto"/>
          <w:sz w:val="22"/>
          <w:lang w:val="en-GB"/>
        </w:rPr>
        <w:sym w:font="Symbol" w:char="F06F"/>
      </w:r>
      <w:r w:rsidRPr="00D22D60">
        <w:rPr>
          <w:b w:val="0"/>
          <w:color w:val="auto"/>
          <w:sz w:val="22"/>
          <w:lang w:val="en-GB"/>
        </w:rPr>
        <w:t xml:space="preserve">) and </w:t>
      </w:r>
      <w:r w:rsidR="00952CD0">
        <w:rPr>
          <w:b w:val="0"/>
          <w:color w:val="auto"/>
          <w:sz w:val="22"/>
          <w:lang w:val="en-GB"/>
        </w:rPr>
        <w:t>valerate</w:t>
      </w:r>
      <w:r w:rsidRPr="00D22D60">
        <w:rPr>
          <w:b w:val="0"/>
          <w:color w:val="auto"/>
          <w:sz w:val="22"/>
          <w:lang w:val="en-GB"/>
        </w:rPr>
        <w:t xml:space="preserve"> (</w:t>
      </w:r>
      <w:r w:rsidRPr="00D22D60">
        <w:rPr>
          <w:b w:val="0"/>
          <w:color w:val="auto"/>
          <w:sz w:val="22"/>
          <w:lang w:val="en-GB"/>
        </w:rPr>
        <w:sym w:font="Symbol" w:char="F086"/>
      </w:r>
      <w:r w:rsidRPr="00D22D60">
        <w:rPr>
          <w:b w:val="0"/>
          <w:color w:val="auto"/>
          <w:sz w:val="22"/>
          <w:lang w:val="en-GB"/>
        </w:rPr>
        <w:t xml:space="preserve">) with pulse of </w:t>
      </w:r>
      <w:smartTag w:uri="urn:schemas-microsoft-com:office:smarttags" w:element="metricconverter">
        <w:smartTagPr>
          <w:attr w:name="ProductID" w:val="10 mM"/>
        </w:smartTagPr>
        <w:r w:rsidRPr="00D22D60">
          <w:rPr>
            <w:b w:val="0"/>
            <w:color w:val="auto"/>
            <w:sz w:val="22"/>
            <w:lang w:val="en-GB"/>
          </w:rPr>
          <w:t>10 mM</w:t>
        </w:r>
      </w:smartTag>
      <w:r w:rsidRPr="00D22D60">
        <w:rPr>
          <w:b w:val="0"/>
          <w:color w:val="auto"/>
          <w:sz w:val="22"/>
          <w:lang w:val="en-GB"/>
        </w:rPr>
        <w:t xml:space="preserve"> bicarbonate ions. </w:t>
      </w:r>
      <w:r w:rsidR="008E1CF3">
        <w:rPr>
          <w:b w:val="0"/>
          <w:color w:val="auto"/>
          <w:sz w:val="22"/>
          <w:lang w:val="en-GB"/>
        </w:rPr>
        <w:t>n</w:t>
      </w:r>
      <w:r w:rsidRPr="00D22D60">
        <w:rPr>
          <w:b w:val="0"/>
          <w:color w:val="auto"/>
          <w:sz w:val="22"/>
          <w:lang w:val="en-GB"/>
        </w:rPr>
        <w:t>=5</w:t>
      </w:r>
    </w:p>
    <w:p w14:paraId="4C26F9BF" w14:textId="15A622D2" w:rsidR="00D22D60" w:rsidRPr="00D22D60" w:rsidRDefault="00D22D60" w:rsidP="00D22D60">
      <w:pPr>
        <w:pStyle w:val="Lgende"/>
        <w:jc w:val="both"/>
        <w:rPr>
          <w:color w:val="auto"/>
          <w:sz w:val="22"/>
          <w:lang w:val="en-GB"/>
        </w:rPr>
      </w:pPr>
      <w:r w:rsidRPr="000D2098">
        <w:rPr>
          <w:color w:val="auto"/>
          <w:sz w:val="22"/>
          <w:lang w:val="en-GB"/>
        </w:rPr>
        <w:t>Fig</w:t>
      </w:r>
      <w:r w:rsidRPr="00D22D60">
        <w:rPr>
          <w:i/>
          <w:color w:val="auto"/>
          <w:sz w:val="22"/>
          <w:lang w:val="en-GB"/>
        </w:rPr>
        <w:t>. 2</w:t>
      </w:r>
      <w:r w:rsidRPr="00D22D60">
        <w:rPr>
          <w:color w:val="auto"/>
          <w:sz w:val="22"/>
          <w:lang w:val="en-GB"/>
        </w:rPr>
        <w:t xml:space="preserve">: </w:t>
      </w:r>
    </w:p>
    <w:p w14:paraId="4BE6B816" w14:textId="107FCAB2" w:rsidR="00D22D60" w:rsidRPr="00D22D60" w:rsidRDefault="00D22D60" w:rsidP="00D22D60">
      <w:pPr>
        <w:pStyle w:val="Lgende"/>
        <w:jc w:val="both"/>
        <w:rPr>
          <w:b w:val="0"/>
          <w:color w:val="auto"/>
          <w:sz w:val="22"/>
          <w:lang w:val="en-GB"/>
        </w:rPr>
      </w:pPr>
      <w:r w:rsidRPr="00D22D60">
        <w:rPr>
          <w:b w:val="0"/>
          <w:color w:val="auto"/>
          <w:sz w:val="22"/>
          <w:lang w:val="en-GB"/>
        </w:rPr>
        <w:t xml:space="preserve">Schematic representation of the central carbon metabolism with proteins implicated in </w:t>
      </w:r>
      <w:r w:rsidR="00952CD0">
        <w:rPr>
          <w:b w:val="0"/>
          <w:color w:val="auto"/>
          <w:sz w:val="22"/>
          <w:lang w:val="en-GB"/>
        </w:rPr>
        <w:t>valerate</w:t>
      </w:r>
      <w:r w:rsidRPr="00D22D60">
        <w:rPr>
          <w:b w:val="0"/>
          <w:color w:val="auto"/>
          <w:sz w:val="22"/>
          <w:lang w:val="en-GB"/>
        </w:rPr>
        <w:t xml:space="preserve"> assimilation </w:t>
      </w:r>
      <w:r w:rsidR="003F71D3">
        <w:rPr>
          <w:b w:val="0"/>
          <w:color w:val="auto"/>
          <w:sz w:val="22"/>
          <w:lang w:val="en-GB"/>
        </w:rPr>
        <w:t xml:space="preserve">as </w:t>
      </w:r>
      <w:r w:rsidRPr="00D22D60">
        <w:rPr>
          <w:b w:val="0"/>
          <w:color w:val="auto"/>
          <w:sz w:val="22"/>
          <w:lang w:val="en-GB"/>
        </w:rPr>
        <w:t xml:space="preserve">highlighted by proteomic data. The coloured squares indicate fold change between </w:t>
      </w:r>
      <w:r w:rsidR="00952CD0">
        <w:rPr>
          <w:b w:val="0"/>
          <w:color w:val="auto"/>
          <w:sz w:val="22"/>
          <w:lang w:val="en-GB"/>
        </w:rPr>
        <w:t>valerate</w:t>
      </w:r>
      <w:r w:rsidRPr="00D22D60">
        <w:rPr>
          <w:b w:val="0"/>
          <w:color w:val="auto"/>
          <w:sz w:val="22"/>
          <w:lang w:val="en-GB"/>
        </w:rPr>
        <w:t xml:space="preserve"> and </w:t>
      </w:r>
      <w:r w:rsidR="00952CD0">
        <w:rPr>
          <w:b w:val="0"/>
          <w:color w:val="auto"/>
          <w:sz w:val="22"/>
          <w:lang w:val="en-GB"/>
        </w:rPr>
        <w:t>succinate</w:t>
      </w:r>
      <w:r w:rsidRPr="00D22D60">
        <w:rPr>
          <w:b w:val="0"/>
          <w:color w:val="auto"/>
          <w:sz w:val="22"/>
          <w:lang w:val="en-GB"/>
        </w:rPr>
        <w:t xml:space="preserve"> condition ranging from red (proteins are less abundant in </w:t>
      </w:r>
      <w:r w:rsidR="00952CD0">
        <w:rPr>
          <w:b w:val="0"/>
          <w:color w:val="auto"/>
          <w:sz w:val="22"/>
          <w:lang w:val="en-GB"/>
        </w:rPr>
        <w:t>valerate</w:t>
      </w:r>
      <w:r w:rsidRPr="00D22D60">
        <w:rPr>
          <w:b w:val="0"/>
          <w:color w:val="auto"/>
          <w:sz w:val="22"/>
          <w:lang w:val="en-GB"/>
        </w:rPr>
        <w:t xml:space="preserve"> condition) to green (proteins are more abundant in </w:t>
      </w:r>
      <w:r w:rsidR="00952CD0">
        <w:rPr>
          <w:b w:val="0"/>
          <w:color w:val="auto"/>
          <w:sz w:val="22"/>
          <w:lang w:val="en-GB"/>
        </w:rPr>
        <w:t>valerate</w:t>
      </w:r>
      <w:r w:rsidRPr="00D22D60">
        <w:rPr>
          <w:b w:val="0"/>
          <w:color w:val="auto"/>
          <w:sz w:val="22"/>
          <w:lang w:val="en-GB"/>
        </w:rPr>
        <w:t xml:space="preserve"> condition). Non-significant proteins are represented by stripped markers. Peptide number used to identify the protein is represented next to the marker. Coloured circles indicate essentiality of gene based on fitness values obtained during mutant fitness assay </w:t>
      </w:r>
      <w:r w:rsidR="00EE75D6">
        <w:rPr>
          <w:b w:val="0"/>
          <w:color w:val="auto"/>
          <w:sz w:val="22"/>
          <w:lang w:val="en-GB"/>
        </w:rPr>
        <w:t>n</w:t>
      </w:r>
      <w:r w:rsidRPr="00D22D60">
        <w:rPr>
          <w:b w:val="0"/>
          <w:color w:val="auto"/>
          <w:sz w:val="22"/>
          <w:lang w:val="en-GB"/>
        </w:rPr>
        <w:t>=5</w:t>
      </w:r>
    </w:p>
    <w:p w14:paraId="5F9A93B2" w14:textId="77777777" w:rsidR="00D22D60" w:rsidRPr="00D22D60" w:rsidRDefault="00D22D60" w:rsidP="00D22D60">
      <w:pPr>
        <w:pStyle w:val="Lgende"/>
        <w:jc w:val="both"/>
        <w:rPr>
          <w:i/>
          <w:color w:val="auto"/>
          <w:sz w:val="22"/>
          <w:lang w:val="en-GB"/>
        </w:rPr>
      </w:pPr>
      <w:r w:rsidRPr="000D2098">
        <w:rPr>
          <w:color w:val="auto"/>
          <w:sz w:val="22"/>
          <w:lang w:val="en-GB"/>
        </w:rPr>
        <w:t>Fig</w:t>
      </w:r>
      <w:r w:rsidRPr="00D22D60">
        <w:rPr>
          <w:i/>
          <w:color w:val="auto"/>
          <w:sz w:val="22"/>
          <w:lang w:val="en-GB"/>
        </w:rPr>
        <w:t xml:space="preserve">. 3: </w:t>
      </w:r>
    </w:p>
    <w:p w14:paraId="2B62DAB5" w14:textId="683FA046" w:rsidR="00D22D60" w:rsidRPr="00D22D60" w:rsidRDefault="00911A3A" w:rsidP="00D22D60">
      <w:pPr>
        <w:pStyle w:val="Lgende"/>
        <w:jc w:val="both"/>
        <w:rPr>
          <w:b w:val="0"/>
          <w:color w:val="auto"/>
          <w:sz w:val="22"/>
          <w:lang w:val="en-GB"/>
        </w:rPr>
      </w:pPr>
      <w:r>
        <w:rPr>
          <w:b w:val="0"/>
          <w:color w:val="auto"/>
          <w:sz w:val="22"/>
          <w:lang w:val="en-GB"/>
        </w:rPr>
        <w:t xml:space="preserve">(A) </w:t>
      </w:r>
      <w:r w:rsidR="00D22D60" w:rsidRPr="00D22D60">
        <w:rPr>
          <w:b w:val="0"/>
          <w:color w:val="auto"/>
          <w:sz w:val="22"/>
          <w:lang w:val="en-GB"/>
        </w:rPr>
        <w:t xml:space="preserve">Growth of </w:t>
      </w:r>
      <w:r w:rsidR="00D051BB" w:rsidRPr="00D22D60">
        <w:rPr>
          <w:b w:val="0"/>
          <w:i/>
          <w:color w:val="auto"/>
          <w:sz w:val="22"/>
          <w:lang w:val="en-GB"/>
        </w:rPr>
        <w:t>R</w:t>
      </w:r>
      <w:r w:rsidR="00D051BB">
        <w:rPr>
          <w:b w:val="0"/>
          <w:i/>
          <w:color w:val="auto"/>
          <w:sz w:val="22"/>
          <w:lang w:val="en-GB"/>
        </w:rPr>
        <w:t>s.</w:t>
      </w:r>
      <w:r w:rsidR="00D051BB" w:rsidRPr="00D22D60">
        <w:rPr>
          <w:b w:val="0"/>
          <w:i/>
          <w:color w:val="auto"/>
          <w:sz w:val="22"/>
          <w:lang w:val="en-GB"/>
        </w:rPr>
        <w:t xml:space="preserve"> </w:t>
      </w:r>
      <w:r w:rsidR="00D22D60" w:rsidRPr="00D22D60">
        <w:rPr>
          <w:b w:val="0"/>
          <w:i/>
          <w:color w:val="auto"/>
          <w:sz w:val="22"/>
          <w:lang w:val="en-GB"/>
        </w:rPr>
        <w:t xml:space="preserve">rubrum </w:t>
      </w:r>
      <w:r w:rsidR="00D22D60" w:rsidRPr="00D22D60">
        <w:rPr>
          <w:b w:val="0"/>
          <w:color w:val="auto"/>
          <w:sz w:val="22"/>
          <w:lang w:val="en-GB"/>
        </w:rPr>
        <w:t xml:space="preserve">wild-type strain in </w:t>
      </w:r>
      <w:r w:rsidR="00C96E49">
        <w:rPr>
          <w:b w:val="0"/>
          <w:color w:val="auto"/>
          <w:sz w:val="22"/>
          <w:lang w:val="en-GB"/>
        </w:rPr>
        <w:t xml:space="preserve">the </w:t>
      </w:r>
      <w:r w:rsidR="00D22D60" w:rsidRPr="00D22D60">
        <w:rPr>
          <w:b w:val="0"/>
          <w:color w:val="auto"/>
          <w:sz w:val="22"/>
          <w:lang w:val="en-GB"/>
        </w:rPr>
        <w:t xml:space="preserve">presence of </w:t>
      </w:r>
      <w:r w:rsidR="00952CD0">
        <w:rPr>
          <w:b w:val="0"/>
          <w:color w:val="auto"/>
          <w:sz w:val="22"/>
          <w:lang w:val="en-GB"/>
        </w:rPr>
        <w:t>succinate</w:t>
      </w:r>
      <w:r w:rsidR="00D22D60" w:rsidRPr="00D22D60">
        <w:rPr>
          <w:b w:val="0"/>
          <w:color w:val="auto"/>
          <w:sz w:val="22"/>
          <w:lang w:val="en-GB"/>
        </w:rPr>
        <w:t xml:space="preserve"> (</w:t>
      </w:r>
      <w:r w:rsidR="00D22D60" w:rsidRPr="00D22D60">
        <w:rPr>
          <w:b w:val="0"/>
          <w:color w:val="auto"/>
          <w:sz w:val="22"/>
          <w:lang w:val="en-GB"/>
        </w:rPr>
        <w:sym w:font="Symbol" w:char="F06F"/>
      </w:r>
      <w:r w:rsidR="00D22D60" w:rsidRPr="00D22D60">
        <w:rPr>
          <w:b w:val="0"/>
          <w:color w:val="auto"/>
          <w:sz w:val="22"/>
          <w:lang w:val="en-GB"/>
        </w:rPr>
        <w:t xml:space="preserve">) or </w:t>
      </w:r>
      <w:r w:rsidR="00952CD0">
        <w:rPr>
          <w:b w:val="0"/>
          <w:color w:val="auto"/>
          <w:sz w:val="22"/>
          <w:lang w:val="en-GB"/>
        </w:rPr>
        <w:t>valerate</w:t>
      </w:r>
      <w:r w:rsidR="00D22D60" w:rsidRPr="00D22D60">
        <w:rPr>
          <w:b w:val="0"/>
          <w:color w:val="auto"/>
          <w:sz w:val="22"/>
          <w:lang w:val="en-GB"/>
        </w:rPr>
        <w:t xml:space="preserve"> (</w:t>
      </w:r>
      <w:r w:rsidR="00D22D60" w:rsidRPr="00D22D60">
        <w:rPr>
          <w:rFonts w:cstheme="minorHAnsi"/>
          <w:b w:val="0"/>
          <w:color w:val="auto"/>
          <w:sz w:val="22"/>
          <w:lang w:val="en-GB"/>
        </w:rPr>
        <w:t>Δ</w:t>
      </w:r>
      <w:r w:rsidR="00D22D60" w:rsidRPr="00D22D60">
        <w:rPr>
          <w:b w:val="0"/>
          <w:color w:val="auto"/>
          <w:sz w:val="22"/>
          <w:lang w:val="en-GB"/>
        </w:rPr>
        <w:t xml:space="preserve">) as sole carbon source and </w:t>
      </w:r>
      <w:proofErr w:type="spellStart"/>
      <w:r w:rsidR="00D22D60" w:rsidRPr="00D22D60">
        <w:rPr>
          <w:rFonts w:cstheme="minorHAnsi"/>
          <w:b w:val="0"/>
          <w:color w:val="auto"/>
          <w:sz w:val="22"/>
          <w:lang w:val="en-GB"/>
        </w:rPr>
        <w:t>Δ</w:t>
      </w:r>
      <w:r w:rsidR="00D22D60" w:rsidRPr="00D22D60">
        <w:rPr>
          <w:b w:val="0"/>
          <w:i/>
          <w:color w:val="auto"/>
          <w:sz w:val="22"/>
          <w:lang w:val="en-GB"/>
        </w:rPr>
        <w:t>ccr</w:t>
      </w:r>
      <w:proofErr w:type="spellEnd"/>
      <w:r w:rsidR="00D22D60" w:rsidRPr="00D22D60">
        <w:rPr>
          <w:b w:val="0"/>
          <w:i/>
          <w:color w:val="auto"/>
          <w:sz w:val="22"/>
          <w:lang w:val="en-GB"/>
        </w:rPr>
        <w:t>::</w:t>
      </w:r>
      <w:proofErr w:type="spellStart"/>
      <w:r w:rsidR="00D22D60" w:rsidRPr="00D22D60">
        <w:rPr>
          <w:b w:val="0"/>
          <w:i/>
          <w:color w:val="auto"/>
          <w:sz w:val="22"/>
          <w:lang w:val="en-GB"/>
        </w:rPr>
        <w:t>Km</w:t>
      </w:r>
      <w:r w:rsidR="00D22D60" w:rsidRPr="00D22D60">
        <w:rPr>
          <w:b w:val="0"/>
          <w:i/>
          <w:color w:val="auto"/>
          <w:sz w:val="22"/>
          <w:vertAlign w:val="superscript"/>
          <w:lang w:val="en-GB"/>
        </w:rPr>
        <w:t>R</w:t>
      </w:r>
      <w:proofErr w:type="spellEnd"/>
      <w:r w:rsidR="00D22D60" w:rsidRPr="00D22D60">
        <w:rPr>
          <w:b w:val="0"/>
          <w:i/>
          <w:color w:val="auto"/>
          <w:sz w:val="22"/>
          <w:lang w:val="en-GB"/>
        </w:rPr>
        <w:t xml:space="preserve"> </w:t>
      </w:r>
      <w:r w:rsidR="00D22D60" w:rsidRPr="00D22D60">
        <w:rPr>
          <w:b w:val="0"/>
          <w:color w:val="auto"/>
          <w:sz w:val="22"/>
          <w:lang w:val="en-GB"/>
        </w:rPr>
        <w:t xml:space="preserve">strain in </w:t>
      </w:r>
      <w:r w:rsidR="00C96E49">
        <w:rPr>
          <w:b w:val="0"/>
          <w:color w:val="auto"/>
          <w:sz w:val="22"/>
          <w:lang w:val="en-GB"/>
        </w:rPr>
        <w:t xml:space="preserve">the </w:t>
      </w:r>
      <w:r w:rsidR="00D22D60" w:rsidRPr="00D22D60">
        <w:rPr>
          <w:b w:val="0"/>
          <w:color w:val="auto"/>
          <w:sz w:val="22"/>
          <w:lang w:val="en-GB"/>
        </w:rPr>
        <w:t xml:space="preserve">presence of </w:t>
      </w:r>
      <w:r w:rsidR="00952CD0">
        <w:rPr>
          <w:b w:val="0"/>
          <w:color w:val="auto"/>
          <w:sz w:val="22"/>
          <w:lang w:val="en-GB"/>
        </w:rPr>
        <w:t>valerate</w:t>
      </w:r>
      <w:r w:rsidR="00D22D60" w:rsidRPr="00D22D60">
        <w:rPr>
          <w:b w:val="0"/>
          <w:color w:val="auto"/>
          <w:sz w:val="22"/>
          <w:lang w:val="en-GB"/>
        </w:rPr>
        <w:t xml:space="preserve"> (</w:t>
      </w:r>
      <w:r w:rsidR="00D22D60" w:rsidRPr="00D22D60">
        <w:rPr>
          <w:b w:val="0"/>
          <w:color w:val="auto"/>
          <w:sz w:val="22"/>
          <w:lang w:val="en-GB"/>
        </w:rPr>
        <w:sym w:font="Symbol" w:char="F086"/>
      </w:r>
      <w:r w:rsidR="00D22D60" w:rsidRPr="00D22D60">
        <w:rPr>
          <w:b w:val="0"/>
          <w:color w:val="auto"/>
          <w:sz w:val="22"/>
          <w:lang w:val="en-GB"/>
        </w:rPr>
        <w:t>) as sole source of carbon.</w:t>
      </w:r>
      <w:r w:rsidR="0053024C">
        <w:rPr>
          <w:b w:val="0"/>
          <w:color w:val="auto"/>
          <w:sz w:val="22"/>
          <w:lang w:val="en-GB"/>
        </w:rPr>
        <w:t>(B)</w:t>
      </w:r>
      <w:r w:rsidR="0053024C" w:rsidRPr="0053024C">
        <w:rPr>
          <w:b w:val="0"/>
          <w:color w:val="auto"/>
          <w:sz w:val="22"/>
          <w:lang w:val="en-GB"/>
        </w:rPr>
        <w:t xml:space="preserve"> </w:t>
      </w:r>
      <w:r w:rsidR="0053024C" w:rsidRPr="00D22D60">
        <w:rPr>
          <w:b w:val="0"/>
          <w:color w:val="auto"/>
          <w:sz w:val="22"/>
          <w:lang w:val="en-GB"/>
        </w:rPr>
        <w:t xml:space="preserve">Growth of </w:t>
      </w:r>
      <w:r w:rsidR="0053024C" w:rsidRPr="00D22D60">
        <w:rPr>
          <w:b w:val="0"/>
          <w:i/>
          <w:color w:val="auto"/>
          <w:sz w:val="22"/>
          <w:lang w:val="en-GB"/>
        </w:rPr>
        <w:t>R</w:t>
      </w:r>
      <w:r w:rsidR="0053024C">
        <w:rPr>
          <w:b w:val="0"/>
          <w:i/>
          <w:color w:val="auto"/>
          <w:sz w:val="22"/>
          <w:lang w:val="en-GB"/>
        </w:rPr>
        <w:t>s.</w:t>
      </w:r>
      <w:r w:rsidR="0053024C" w:rsidRPr="00D22D60">
        <w:rPr>
          <w:b w:val="0"/>
          <w:i/>
          <w:color w:val="auto"/>
          <w:sz w:val="22"/>
          <w:lang w:val="en-GB"/>
        </w:rPr>
        <w:t xml:space="preserve"> rubrum </w:t>
      </w:r>
      <w:r w:rsidR="0053024C" w:rsidRPr="00D22D60">
        <w:rPr>
          <w:b w:val="0"/>
          <w:color w:val="auto"/>
          <w:sz w:val="22"/>
          <w:lang w:val="en-GB"/>
        </w:rPr>
        <w:t xml:space="preserve">wild-type strain in </w:t>
      </w:r>
      <w:r w:rsidR="00C96E49">
        <w:rPr>
          <w:b w:val="0"/>
          <w:color w:val="auto"/>
          <w:sz w:val="22"/>
          <w:lang w:val="en-GB"/>
        </w:rPr>
        <w:t xml:space="preserve">the </w:t>
      </w:r>
      <w:r w:rsidR="0053024C" w:rsidRPr="00D22D60">
        <w:rPr>
          <w:b w:val="0"/>
          <w:color w:val="auto"/>
          <w:sz w:val="22"/>
          <w:lang w:val="en-GB"/>
        </w:rPr>
        <w:t xml:space="preserve">presence of </w:t>
      </w:r>
      <w:r w:rsidR="0053024C">
        <w:rPr>
          <w:b w:val="0"/>
          <w:color w:val="auto"/>
          <w:sz w:val="22"/>
          <w:lang w:val="en-GB"/>
        </w:rPr>
        <w:t>succinate</w:t>
      </w:r>
      <w:r w:rsidR="0053024C" w:rsidRPr="00D22D60">
        <w:rPr>
          <w:b w:val="0"/>
          <w:color w:val="auto"/>
          <w:sz w:val="22"/>
          <w:lang w:val="en-GB"/>
        </w:rPr>
        <w:t xml:space="preserve"> (</w:t>
      </w:r>
      <w:r w:rsidR="0053024C" w:rsidRPr="00D22D60">
        <w:rPr>
          <w:b w:val="0"/>
          <w:color w:val="auto"/>
          <w:sz w:val="22"/>
          <w:lang w:val="en-GB"/>
        </w:rPr>
        <w:sym w:font="Symbol" w:char="F06F"/>
      </w:r>
      <w:r w:rsidR="0053024C" w:rsidRPr="00D22D60">
        <w:rPr>
          <w:b w:val="0"/>
          <w:color w:val="auto"/>
          <w:sz w:val="22"/>
          <w:lang w:val="en-GB"/>
        </w:rPr>
        <w:t xml:space="preserve">) or </w:t>
      </w:r>
      <w:r w:rsidR="0053024C">
        <w:rPr>
          <w:b w:val="0"/>
          <w:color w:val="auto"/>
          <w:sz w:val="22"/>
          <w:lang w:val="en-GB"/>
        </w:rPr>
        <w:t>valerate</w:t>
      </w:r>
      <w:r w:rsidR="0053024C" w:rsidRPr="00D22D60">
        <w:rPr>
          <w:b w:val="0"/>
          <w:color w:val="auto"/>
          <w:sz w:val="22"/>
          <w:lang w:val="en-GB"/>
        </w:rPr>
        <w:t xml:space="preserve"> (</w:t>
      </w:r>
      <w:r w:rsidR="0053024C" w:rsidRPr="00D22D60">
        <w:rPr>
          <w:rFonts w:cstheme="minorHAnsi"/>
          <w:b w:val="0"/>
          <w:color w:val="auto"/>
          <w:sz w:val="22"/>
          <w:lang w:val="en-GB"/>
        </w:rPr>
        <w:t>Δ</w:t>
      </w:r>
      <w:r w:rsidR="0053024C" w:rsidRPr="00D22D60">
        <w:rPr>
          <w:b w:val="0"/>
          <w:color w:val="auto"/>
          <w:sz w:val="22"/>
          <w:lang w:val="en-GB"/>
        </w:rPr>
        <w:t xml:space="preserve">) as sole carbon source and </w:t>
      </w:r>
      <w:proofErr w:type="spellStart"/>
      <w:r w:rsidR="0053024C" w:rsidRPr="00D22D60">
        <w:rPr>
          <w:rFonts w:cstheme="minorHAnsi"/>
          <w:b w:val="0"/>
          <w:color w:val="auto"/>
          <w:sz w:val="22"/>
          <w:lang w:val="en-GB"/>
        </w:rPr>
        <w:t>Δ</w:t>
      </w:r>
      <w:r w:rsidR="0053024C" w:rsidRPr="00D22D60">
        <w:rPr>
          <w:b w:val="0"/>
          <w:i/>
          <w:color w:val="auto"/>
          <w:sz w:val="22"/>
          <w:lang w:val="en-GB"/>
        </w:rPr>
        <w:t>ccr</w:t>
      </w:r>
      <w:proofErr w:type="spellEnd"/>
      <w:r w:rsidR="0053024C" w:rsidRPr="00D22D60">
        <w:rPr>
          <w:b w:val="0"/>
          <w:i/>
          <w:color w:val="auto"/>
          <w:sz w:val="22"/>
          <w:lang w:val="en-GB"/>
        </w:rPr>
        <w:t>::</w:t>
      </w:r>
      <w:proofErr w:type="spellStart"/>
      <w:r w:rsidR="0053024C" w:rsidRPr="00D22D60">
        <w:rPr>
          <w:b w:val="0"/>
          <w:i/>
          <w:color w:val="auto"/>
          <w:sz w:val="22"/>
          <w:lang w:val="en-GB"/>
        </w:rPr>
        <w:t>Km</w:t>
      </w:r>
      <w:r w:rsidR="0053024C" w:rsidRPr="00D22D60">
        <w:rPr>
          <w:b w:val="0"/>
          <w:i/>
          <w:color w:val="auto"/>
          <w:sz w:val="22"/>
          <w:vertAlign w:val="superscript"/>
          <w:lang w:val="en-GB"/>
        </w:rPr>
        <w:t>R</w:t>
      </w:r>
      <w:proofErr w:type="spellEnd"/>
      <w:r w:rsidR="0053024C" w:rsidRPr="00D22D60">
        <w:rPr>
          <w:b w:val="0"/>
          <w:i/>
          <w:color w:val="auto"/>
          <w:sz w:val="22"/>
          <w:lang w:val="en-GB"/>
        </w:rPr>
        <w:t xml:space="preserve"> </w:t>
      </w:r>
      <w:r w:rsidR="0053024C" w:rsidRPr="00D22D60">
        <w:rPr>
          <w:b w:val="0"/>
          <w:color w:val="auto"/>
          <w:sz w:val="22"/>
          <w:lang w:val="en-GB"/>
        </w:rPr>
        <w:t xml:space="preserve">strain in </w:t>
      </w:r>
      <w:r w:rsidR="00C96E49">
        <w:rPr>
          <w:b w:val="0"/>
          <w:color w:val="auto"/>
          <w:sz w:val="22"/>
          <w:lang w:val="en-GB"/>
        </w:rPr>
        <w:t xml:space="preserve">the </w:t>
      </w:r>
      <w:r w:rsidR="0053024C" w:rsidRPr="00D22D60">
        <w:rPr>
          <w:b w:val="0"/>
          <w:color w:val="auto"/>
          <w:sz w:val="22"/>
          <w:lang w:val="en-GB"/>
        </w:rPr>
        <w:t xml:space="preserve">presence of </w:t>
      </w:r>
      <w:r w:rsidR="0053024C">
        <w:rPr>
          <w:b w:val="0"/>
          <w:color w:val="auto"/>
          <w:sz w:val="22"/>
          <w:lang w:val="en-GB"/>
        </w:rPr>
        <w:t>valerate</w:t>
      </w:r>
      <w:r w:rsidR="0053024C" w:rsidRPr="00D22D60">
        <w:rPr>
          <w:b w:val="0"/>
          <w:color w:val="auto"/>
          <w:sz w:val="22"/>
          <w:lang w:val="en-GB"/>
        </w:rPr>
        <w:t xml:space="preserve"> (</w:t>
      </w:r>
      <w:r w:rsidR="0053024C" w:rsidRPr="00D22D60">
        <w:rPr>
          <w:b w:val="0"/>
          <w:color w:val="auto"/>
          <w:sz w:val="22"/>
          <w:lang w:val="en-GB"/>
        </w:rPr>
        <w:sym w:font="Symbol" w:char="F086"/>
      </w:r>
      <w:r w:rsidR="0053024C" w:rsidRPr="00D22D60">
        <w:rPr>
          <w:b w:val="0"/>
          <w:color w:val="auto"/>
          <w:sz w:val="22"/>
          <w:lang w:val="en-GB"/>
        </w:rPr>
        <w:t>) as sole source of carbon</w:t>
      </w:r>
      <w:r w:rsidR="0053024C">
        <w:rPr>
          <w:b w:val="0"/>
          <w:color w:val="auto"/>
          <w:sz w:val="22"/>
          <w:lang w:val="en-GB"/>
        </w:rPr>
        <w:t xml:space="preserve"> cultivated with the addition of 20mM of itaconic acid</w:t>
      </w:r>
      <w:r w:rsidR="0053024C" w:rsidDel="00406C03">
        <w:rPr>
          <w:b w:val="0"/>
          <w:color w:val="auto"/>
          <w:sz w:val="22"/>
          <w:lang w:val="en-GB"/>
        </w:rPr>
        <w:t xml:space="preserve"> </w:t>
      </w:r>
      <w:r w:rsidR="00D22D60" w:rsidRPr="00D22D60">
        <w:rPr>
          <w:b w:val="0"/>
          <w:color w:val="auto"/>
          <w:sz w:val="22"/>
          <w:lang w:val="en-GB"/>
        </w:rPr>
        <w:t xml:space="preserve"> with the addition of 20mM itaconic acid (B). </w:t>
      </w:r>
      <w:r w:rsidR="0053024C">
        <w:rPr>
          <w:b w:val="0"/>
          <w:color w:val="auto"/>
          <w:sz w:val="22"/>
          <w:lang w:val="en-GB"/>
        </w:rPr>
        <w:t>n</w:t>
      </w:r>
      <w:r w:rsidR="00D22D60" w:rsidRPr="00D22D60">
        <w:rPr>
          <w:b w:val="0"/>
          <w:color w:val="auto"/>
          <w:sz w:val="22"/>
          <w:lang w:val="en-GB"/>
        </w:rPr>
        <w:t>=5</w:t>
      </w:r>
    </w:p>
    <w:p w14:paraId="2EC000EE" w14:textId="7B0E8075" w:rsidR="00D22D60" w:rsidRPr="00D22D60" w:rsidRDefault="00D22D60" w:rsidP="00D22D60">
      <w:pPr>
        <w:pStyle w:val="Lgende"/>
        <w:jc w:val="both"/>
        <w:rPr>
          <w:color w:val="auto"/>
          <w:sz w:val="22"/>
          <w:lang w:val="en-GB"/>
        </w:rPr>
      </w:pPr>
      <w:r w:rsidRPr="000D2098">
        <w:rPr>
          <w:color w:val="auto"/>
          <w:sz w:val="22"/>
          <w:lang w:val="en-GB"/>
        </w:rPr>
        <w:t>Fig</w:t>
      </w:r>
      <w:r w:rsidRPr="00D22D60">
        <w:rPr>
          <w:i/>
          <w:color w:val="auto"/>
          <w:sz w:val="22"/>
          <w:lang w:val="en-GB"/>
        </w:rPr>
        <w:t>.</w:t>
      </w:r>
      <w:r w:rsidR="00AD2F55">
        <w:rPr>
          <w:color w:val="auto"/>
          <w:sz w:val="22"/>
          <w:lang w:val="en-GB"/>
        </w:rPr>
        <w:t xml:space="preserve"> 4</w:t>
      </w:r>
      <w:r w:rsidRPr="00D22D60">
        <w:rPr>
          <w:color w:val="auto"/>
          <w:sz w:val="22"/>
          <w:lang w:val="en-GB"/>
        </w:rPr>
        <w:t xml:space="preserve">: </w:t>
      </w:r>
    </w:p>
    <w:p w14:paraId="01DD1CDC" w14:textId="5477352D" w:rsidR="00207121" w:rsidRDefault="00D22D60" w:rsidP="00D22D60">
      <w:pPr>
        <w:pStyle w:val="Lgende"/>
        <w:jc w:val="both"/>
        <w:rPr>
          <w:b w:val="0"/>
          <w:color w:val="auto"/>
          <w:sz w:val="22"/>
          <w:lang w:val="en-GB"/>
        </w:rPr>
      </w:pPr>
      <w:r w:rsidRPr="00D22D60">
        <w:rPr>
          <w:b w:val="0"/>
          <w:i/>
          <w:color w:val="auto"/>
          <w:sz w:val="22"/>
          <w:lang w:val="en-GB"/>
        </w:rPr>
        <w:t xml:space="preserve">Rs. rubrum </w:t>
      </w:r>
      <w:r w:rsidRPr="00D22D60">
        <w:rPr>
          <w:b w:val="0"/>
          <w:color w:val="auto"/>
          <w:sz w:val="22"/>
          <w:lang w:val="en-GB"/>
        </w:rPr>
        <w:t xml:space="preserve">growth (upper figures) and PHA production (lower figures) observed in </w:t>
      </w:r>
      <w:r w:rsidR="00C96E49">
        <w:rPr>
          <w:b w:val="0"/>
          <w:color w:val="auto"/>
          <w:sz w:val="22"/>
          <w:lang w:val="en-GB"/>
        </w:rPr>
        <w:t xml:space="preserve">the </w:t>
      </w:r>
      <w:r w:rsidRPr="00D22D60">
        <w:rPr>
          <w:b w:val="0"/>
          <w:color w:val="auto"/>
          <w:sz w:val="22"/>
          <w:lang w:val="en-GB"/>
        </w:rPr>
        <w:t xml:space="preserve">presence of (A) </w:t>
      </w:r>
      <w:proofErr w:type="spellStart"/>
      <w:r w:rsidR="00952CD0">
        <w:rPr>
          <w:b w:val="0"/>
          <w:color w:val="auto"/>
          <w:sz w:val="22"/>
          <w:lang w:val="en-GB"/>
        </w:rPr>
        <w:t>valerate</w:t>
      </w:r>
      <w:proofErr w:type="spellEnd"/>
      <w:r w:rsidRPr="00D22D60">
        <w:rPr>
          <w:b w:val="0"/>
          <w:color w:val="auto"/>
          <w:sz w:val="22"/>
          <w:lang w:val="en-GB"/>
        </w:rPr>
        <w:t xml:space="preserve"> +50 </w:t>
      </w:r>
      <w:proofErr w:type="spellStart"/>
      <w:r w:rsidRPr="00D22D60">
        <w:rPr>
          <w:b w:val="0"/>
          <w:color w:val="auto"/>
          <w:sz w:val="22"/>
          <w:lang w:val="en-GB"/>
        </w:rPr>
        <w:t>mM</w:t>
      </w:r>
      <w:proofErr w:type="spellEnd"/>
      <w:r w:rsidRPr="00D22D60">
        <w:rPr>
          <w:b w:val="0"/>
          <w:color w:val="auto"/>
          <w:sz w:val="22"/>
          <w:lang w:val="en-GB"/>
        </w:rPr>
        <w:t xml:space="preserve"> HCO</w:t>
      </w:r>
      <w:r w:rsidRPr="00D22D60">
        <w:rPr>
          <w:b w:val="0"/>
          <w:color w:val="auto"/>
          <w:sz w:val="22"/>
          <w:vertAlign w:val="subscript"/>
          <w:lang w:val="en-GB"/>
        </w:rPr>
        <w:t>3</w:t>
      </w:r>
      <w:r w:rsidRPr="00D22D60">
        <w:rPr>
          <w:b w:val="0"/>
          <w:color w:val="auto"/>
          <w:sz w:val="22"/>
          <w:lang w:val="en-GB"/>
        </w:rPr>
        <w:t xml:space="preserve"> and (</w:t>
      </w:r>
      <w:r w:rsidR="00C96E49">
        <w:rPr>
          <w:b w:val="0"/>
          <w:color w:val="auto"/>
          <w:sz w:val="22"/>
          <w:lang w:val="en-GB"/>
        </w:rPr>
        <w:t>B</w:t>
      </w:r>
      <w:r w:rsidRPr="00D22D60">
        <w:rPr>
          <w:b w:val="0"/>
          <w:color w:val="auto"/>
          <w:sz w:val="22"/>
          <w:lang w:val="en-GB"/>
        </w:rPr>
        <w:t xml:space="preserve">) </w:t>
      </w:r>
      <w:proofErr w:type="spellStart"/>
      <w:r w:rsidR="00952CD0">
        <w:rPr>
          <w:b w:val="0"/>
          <w:color w:val="auto"/>
          <w:sz w:val="22"/>
          <w:lang w:val="en-GB"/>
        </w:rPr>
        <w:t>valerate</w:t>
      </w:r>
      <w:proofErr w:type="spellEnd"/>
      <w:r w:rsidRPr="00D22D60">
        <w:rPr>
          <w:b w:val="0"/>
          <w:color w:val="auto"/>
          <w:sz w:val="22"/>
          <w:lang w:val="en-GB"/>
        </w:rPr>
        <w:t xml:space="preserve"> + progressive addition of 3 mM bicarbonate ions (vertical dotted lines). </w:t>
      </w:r>
      <w:r w:rsidR="00644F24">
        <w:rPr>
          <w:b w:val="0"/>
          <w:color w:val="auto"/>
          <w:sz w:val="22"/>
          <w:lang w:val="en-GB"/>
        </w:rPr>
        <w:t>3-h</w:t>
      </w:r>
      <w:r w:rsidRPr="00D22D60">
        <w:rPr>
          <w:b w:val="0"/>
          <w:color w:val="auto"/>
          <w:sz w:val="22"/>
          <w:lang w:val="en-GB"/>
        </w:rPr>
        <w:t>ydro</w:t>
      </w:r>
      <w:r w:rsidR="00BE060B">
        <w:rPr>
          <w:b w:val="0"/>
          <w:color w:val="auto"/>
          <w:sz w:val="22"/>
          <w:lang w:val="en-GB"/>
        </w:rPr>
        <w:t>xy</w:t>
      </w:r>
      <w:r w:rsidRPr="00D22D60">
        <w:rPr>
          <w:b w:val="0"/>
          <w:color w:val="auto"/>
          <w:sz w:val="22"/>
          <w:lang w:val="en-GB"/>
        </w:rPr>
        <w:t xml:space="preserve">butyrate (light grey) and </w:t>
      </w:r>
      <w:r w:rsidR="00644F24">
        <w:rPr>
          <w:b w:val="0"/>
          <w:color w:val="auto"/>
          <w:sz w:val="22"/>
          <w:lang w:val="en-GB"/>
        </w:rPr>
        <w:t>3-</w:t>
      </w:r>
      <w:r w:rsidRPr="00D22D60">
        <w:rPr>
          <w:b w:val="0"/>
          <w:color w:val="auto"/>
          <w:sz w:val="22"/>
          <w:lang w:val="en-GB"/>
        </w:rPr>
        <w:t xml:space="preserve">hydroxyvalerate (dark grey) </w:t>
      </w:r>
      <w:proofErr w:type="spellStart"/>
      <w:r w:rsidRPr="00D22D60">
        <w:rPr>
          <w:b w:val="0"/>
          <w:color w:val="auto"/>
          <w:sz w:val="22"/>
          <w:lang w:val="en-GB"/>
        </w:rPr>
        <w:t>mononers</w:t>
      </w:r>
      <w:proofErr w:type="spellEnd"/>
      <w:r w:rsidRPr="00D22D60">
        <w:rPr>
          <w:b w:val="0"/>
          <w:color w:val="auto"/>
          <w:sz w:val="22"/>
          <w:lang w:val="en-GB"/>
        </w:rPr>
        <w:t xml:space="preserve"> </w:t>
      </w:r>
      <w:r w:rsidR="00BE060B">
        <w:rPr>
          <w:b w:val="0"/>
          <w:color w:val="auto"/>
          <w:sz w:val="22"/>
          <w:lang w:val="en-GB"/>
        </w:rPr>
        <w:t>content</w:t>
      </w:r>
      <w:r w:rsidR="00232FBA">
        <w:rPr>
          <w:b w:val="0"/>
          <w:color w:val="auto"/>
          <w:sz w:val="22"/>
          <w:lang w:val="en-GB"/>
        </w:rPr>
        <w:t xml:space="preserve"> was determined </w:t>
      </w:r>
      <w:proofErr w:type="spellStart"/>
      <w:r w:rsidR="00232FBA">
        <w:rPr>
          <w:b w:val="0"/>
          <w:color w:val="auto"/>
          <w:sz w:val="22"/>
          <w:lang w:val="en-GB"/>
        </w:rPr>
        <w:t>theough</w:t>
      </w:r>
      <w:proofErr w:type="spellEnd"/>
      <w:r w:rsidR="00232FBA">
        <w:rPr>
          <w:b w:val="0"/>
          <w:color w:val="auto"/>
          <w:sz w:val="22"/>
          <w:lang w:val="en-GB"/>
        </w:rPr>
        <w:t xml:space="preserve"> GC-MS analysis</w:t>
      </w:r>
      <w:r w:rsidRPr="00D22D60">
        <w:rPr>
          <w:b w:val="0"/>
          <w:color w:val="auto"/>
          <w:sz w:val="22"/>
          <w:lang w:val="en-GB"/>
        </w:rPr>
        <w:t xml:space="preserve">. </w:t>
      </w:r>
      <w:r w:rsidR="00BE060B">
        <w:rPr>
          <w:b w:val="0"/>
          <w:color w:val="auto"/>
          <w:sz w:val="22"/>
          <w:lang w:val="en-GB"/>
        </w:rPr>
        <w:t>n</w:t>
      </w:r>
      <w:r w:rsidRPr="00D22D60">
        <w:rPr>
          <w:b w:val="0"/>
          <w:color w:val="auto"/>
          <w:sz w:val="22"/>
          <w:lang w:val="en-GB"/>
        </w:rPr>
        <w:t>=5</w:t>
      </w:r>
    </w:p>
    <w:p w14:paraId="5EDFEDBF" w14:textId="63F47D74" w:rsidR="00AD2F55" w:rsidRPr="00D22D60" w:rsidRDefault="00AD2F55" w:rsidP="00AD2F55">
      <w:pPr>
        <w:pStyle w:val="Lgende"/>
        <w:jc w:val="both"/>
        <w:rPr>
          <w:color w:val="auto"/>
          <w:sz w:val="22"/>
          <w:lang w:val="en-GB"/>
        </w:rPr>
      </w:pPr>
      <w:r w:rsidRPr="000D2098">
        <w:rPr>
          <w:color w:val="auto"/>
          <w:sz w:val="22"/>
          <w:lang w:val="en-GB"/>
        </w:rPr>
        <w:t>Fig</w:t>
      </w:r>
      <w:r w:rsidRPr="00D22D60">
        <w:rPr>
          <w:i/>
          <w:color w:val="auto"/>
          <w:sz w:val="22"/>
          <w:lang w:val="en-GB"/>
        </w:rPr>
        <w:t>.</w:t>
      </w:r>
      <w:r>
        <w:rPr>
          <w:color w:val="auto"/>
          <w:sz w:val="22"/>
          <w:lang w:val="en-GB"/>
        </w:rPr>
        <w:t xml:space="preserve"> 5</w:t>
      </w:r>
      <w:r w:rsidRPr="00D22D60">
        <w:rPr>
          <w:color w:val="auto"/>
          <w:sz w:val="22"/>
          <w:lang w:val="en-GB"/>
        </w:rPr>
        <w:t xml:space="preserve">: </w:t>
      </w:r>
    </w:p>
    <w:p w14:paraId="2CAD1C00" w14:textId="0C41C52C" w:rsidR="00AD2F55" w:rsidRPr="00AD2F55" w:rsidRDefault="00AD2F55" w:rsidP="00644F24">
      <w:pPr>
        <w:jc w:val="both"/>
        <w:rPr>
          <w:lang w:val="en-GB"/>
        </w:rPr>
      </w:pPr>
      <w:r>
        <w:rPr>
          <w:i/>
          <w:lang w:val="en-GB"/>
        </w:rPr>
        <w:t xml:space="preserve">Rs. rubrum </w:t>
      </w:r>
      <w:r w:rsidR="00EC66F7">
        <w:rPr>
          <w:lang w:val="en-GB"/>
        </w:rPr>
        <w:t xml:space="preserve">growth and VFA consumption (upper figure) and PHA production (lower figure) observed in </w:t>
      </w:r>
      <w:r w:rsidR="00C96E49">
        <w:rPr>
          <w:lang w:val="en-GB"/>
        </w:rPr>
        <w:t xml:space="preserve">the </w:t>
      </w:r>
      <w:r w:rsidR="00EC66F7">
        <w:rPr>
          <w:lang w:val="en-GB"/>
        </w:rPr>
        <w:t xml:space="preserve">presence of acetate (upper figure-full circle dotted line) and </w:t>
      </w:r>
      <w:r w:rsidR="00A11E51">
        <w:rPr>
          <w:lang w:val="en-GB"/>
        </w:rPr>
        <w:t xml:space="preserve">after </w:t>
      </w:r>
      <w:r w:rsidR="00EC66F7">
        <w:rPr>
          <w:lang w:val="en-GB"/>
        </w:rPr>
        <w:t xml:space="preserve">a pulse of valerate (upper </w:t>
      </w:r>
      <w:r w:rsidR="00644F24">
        <w:rPr>
          <w:lang w:val="en-GB"/>
        </w:rPr>
        <w:t>figure-open</w:t>
      </w:r>
      <w:r w:rsidR="00EC66F7">
        <w:rPr>
          <w:lang w:val="en-GB"/>
        </w:rPr>
        <w:t xml:space="preserve"> square dotted line-vertical dotted line)</w:t>
      </w:r>
      <w:r w:rsidR="00644F24">
        <w:rPr>
          <w:lang w:val="en-GB"/>
        </w:rPr>
        <w:t xml:space="preserve">. </w:t>
      </w:r>
      <w:r w:rsidR="00644F24" w:rsidRPr="00644F24">
        <w:rPr>
          <w:lang w:val="en-GB"/>
        </w:rPr>
        <w:t>3-h</w:t>
      </w:r>
      <w:r w:rsidR="00644F24">
        <w:rPr>
          <w:lang w:val="en-GB"/>
        </w:rPr>
        <w:t>ydro</w:t>
      </w:r>
      <w:r w:rsidR="00232FBA">
        <w:rPr>
          <w:lang w:val="en-GB"/>
        </w:rPr>
        <w:t>xy</w:t>
      </w:r>
      <w:r w:rsidR="00644F24">
        <w:rPr>
          <w:lang w:val="en-GB"/>
        </w:rPr>
        <w:t>butyrate (dark</w:t>
      </w:r>
      <w:r w:rsidR="00644F24" w:rsidRPr="00644F24">
        <w:rPr>
          <w:lang w:val="en-GB"/>
        </w:rPr>
        <w:t xml:space="preserve"> grey) and 3-</w:t>
      </w:r>
      <w:r w:rsidR="00644F24">
        <w:rPr>
          <w:lang w:val="en-GB"/>
        </w:rPr>
        <w:t>hydroxyvalerate (light</w:t>
      </w:r>
      <w:r w:rsidR="00644F24" w:rsidRPr="00644F24">
        <w:rPr>
          <w:lang w:val="en-GB"/>
        </w:rPr>
        <w:t xml:space="preserve"> grey) </w:t>
      </w:r>
      <w:proofErr w:type="spellStart"/>
      <w:r w:rsidR="00644F24" w:rsidRPr="00644F24">
        <w:rPr>
          <w:lang w:val="en-GB"/>
        </w:rPr>
        <w:t>mononers</w:t>
      </w:r>
      <w:proofErr w:type="spellEnd"/>
      <w:r w:rsidR="00644F24" w:rsidRPr="00644F24">
        <w:rPr>
          <w:lang w:val="en-GB"/>
        </w:rPr>
        <w:t xml:space="preserve"> </w:t>
      </w:r>
      <w:r w:rsidR="00232FBA">
        <w:rPr>
          <w:lang w:val="en-GB"/>
        </w:rPr>
        <w:t>content was determined through GC-MS analysis</w:t>
      </w:r>
      <w:r w:rsidR="00644F24" w:rsidRPr="00644F24">
        <w:rPr>
          <w:lang w:val="en-GB"/>
        </w:rPr>
        <w:t xml:space="preserve">. </w:t>
      </w:r>
      <w:r w:rsidR="00232FBA">
        <w:rPr>
          <w:lang w:val="en-GB"/>
        </w:rPr>
        <w:t>n</w:t>
      </w:r>
      <w:r w:rsidR="00644F24" w:rsidRPr="00644F24">
        <w:rPr>
          <w:lang w:val="en-GB"/>
        </w:rPr>
        <w:t>=5</w:t>
      </w:r>
    </w:p>
    <w:p w14:paraId="15117894" w14:textId="77777777" w:rsidR="00207121" w:rsidRDefault="00207121">
      <w:pPr>
        <w:rPr>
          <w:bCs/>
          <w:szCs w:val="18"/>
          <w:lang w:val="en-GB"/>
        </w:rPr>
      </w:pPr>
      <w:r>
        <w:rPr>
          <w:b/>
          <w:lang w:val="en-GB"/>
        </w:rPr>
        <w:br w:type="page"/>
      </w:r>
    </w:p>
    <w:p w14:paraId="1B65D449" w14:textId="055F8503" w:rsidR="00D22D60" w:rsidRDefault="00D22D60" w:rsidP="00D22D60">
      <w:pPr>
        <w:pStyle w:val="Titre1"/>
        <w:numPr>
          <w:ilvl w:val="0"/>
          <w:numId w:val="4"/>
        </w:numPr>
        <w:rPr>
          <w:lang w:val="en-GB"/>
        </w:rPr>
      </w:pPr>
      <w:r>
        <w:rPr>
          <w:lang w:val="en-GB"/>
        </w:rPr>
        <w:lastRenderedPageBreak/>
        <w:t>Table legends</w:t>
      </w:r>
    </w:p>
    <w:p w14:paraId="0B30A89F" w14:textId="77777777" w:rsidR="00D22D60" w:rsidRPr="00D22D60" w:rsidRDefault="00D22D60" w:rsidP="00D22D60">
      <w:pPr>
        <w:rPr>
          <w:lang w:val="en-GB"/>
        </w:rPr>
      </w:pPr>
    </w:p>
    <w:p w14:paraId="4A1F5317" w14:textId="3A4A9027" w:rsidR="00D22D60" w:rsidRPr="00D22D60" w:rsidRDefault="00D22D60" w:rsidP="00D22D60">
      <w:pPr>
        <w:pStyle w:val="Lgende"/>
        <w:keepNext/>
        <w:jc w:val="both"/>
        <w:rPr>
          <w:color w:val="auto"/>
          <w:sz w:val="22"/>
          <w:lang w:val="en-GB"/>
        </w:rPr>
      </w:pPr>
      <w:r w:rsidRPr="00D22D60">
        <w:rPr>
          <w:color w:val="auto"/>
          <w:sz w:val="22"/>
          <w:lang w:val="en-GB"/>
        </w:rPr>
        <w:t xml:space="preserve">Table </w:t>
      </w:r>
      <w:r w:rsidRPr="00D22D60">
        <w:rPr>
          <w:color w:val="auto"/>
          <w:sz w:val="22"/>
        </w:rPr>
        <w:fldChar w:fldCharType="begin"/>
      </w:r>
      <w:r w:rsidRPr="00D22D60">
        <w:rPr>
          <w:color w:val="auto"/>
          <w:sz w:val="22"/>
          <w:lang w:val="en-GB"/>
        </w:rPr>
        <w:instrText xml:space="preserve"> SEQ Tableau \* ARABIC </w:instrText>
      </w:r>
      <w:r w:rsidRPr="00D22D60">
        <w:rPr>
          <w:color w:val="auto"/>
          <w:sz w:val="22"/>
        </w:rPr>
        <w:fldChar w:fldCharType="separate"/>
      </w:r>
      <w:r w:rsidR="0039395A">
        <w:rPr>
          <w:noProof/>
          <w:color w:val="auto"/>
          <w:sz w:val="22"/>
          <w:lang w:val="en-GB"/>
        </w:rPr>
        <w:t>1</w:t>
      </w:r>
      <w:r w:rsidRPr="00D22D60">
        <w:rPr>
          <w:color w:val="auto"/>
          <w:sz w:val="22"/>
        </w:rPr>
        <w:fldChar w:fldCharType="end"/>
      </w:r>
      <w:r w:rsidRPr="00D22D60">
        <w:rPr>
          <w:color w:val="auto"/>
          <w:sz w:val="22"/>
          <w:lang w:val="en-GB"/>
        </w:rPr>
        <w:t xml:space="preserve"> : </w:t>
      </w:r>
    </w:p>
    <w:p w14:paraId="6D066A3F" w14:textId="03D3A7B6" w:rsidR="00D22D60" w:rsidRDefault="00D22D60" w:rsidP="00D22D60">
      <w:pPr>
        <w:pStyle w:val="Lgende"/>
        <w:keepNext/>
        <w:jc w:val="both"/>
        <w:rPr>
          <w:b w:val="0"/>
          <w:color w:val="auto"/>
          <w:sz w:val="22"/>
          <w:lang w:val="en-GB"/>
        </w:rPr>
      </w:pPr>
      <w:r w:rsidRPr="00D22D60">
        <w:rPr>
          <w:b w:val="0"/>
          <w:color w:val="auto"/>
          <w:sz w:val="22"/>
          <w:lang w:val="en-GB"/>
        </w:rPr>
        <w:t xml:space="preserve">Proteins </w:t>
      </w:r>
      <w:r w:rsidR="00361EB5">
        <w:rPr>
          <w:b w:val="0"/>
          <w:color w:val="auto"/>
          <w:sz w:val="22"/>
          <w:lang w:val="en-GB"/>
        </w:rPr>
        <w:t>involved</w:t>
      </w:r>
      <w:r w:rsidR="00361EB5" w:rsidRPr="00D22D60">
        <w:rPr>
          <w:b w:val="0"/>
          <w:color w:val="auto"/>
          <w:sz w:val="22"/>
          <w:lang w:val="en-GB"/>
        </w:rPr>
        <w:t xml:space="preserve"> </w:t>
      </w:r>
      <w:r w:rsidRPr="00D22D60">
        <w:rPr>
          <w:b w:val="0"/>
          <w:color w:val="auto"/>
          <w:sz w:val="22"/>
          <w:lang w:val="en-GB"/>
        </w:rPr>
        <w:t xml:space="preserve">in the </w:t>
      </w:r>
      <w:r w:rsidR="005B7263">
        <w:rPr>
          <w:b w:val="0"/>
          <w:color w:val="auto"/>
          <w:sz w:val="22"/>
          <w:lang w:val="en-GB"/>
        </w:rPr>
        <w:t xml:space="preserve">stress regulation and </w:t>
      </w:r>
      <w:r w:rsidRPr="00D22D60">
        <w:rPr>
          <w:b w:val="0"/>
          <w:color w:val="auto"/>
          <w:sz w:val="22"/>
          <w:lang w:val="en-GB"/>
        </w:rPr>
        <w:t xml:space="preserve">redox homeostasis highlighted by proteomic </w:t>
      </w:r>
      <w:r w:rsidR="00EE728B">
        <w:rPr>
          <w:b w:val="0"/>
          <w:color w:val="auto"/>
          <w:sz w:val="22"/>
          <w:lang w:val="en-GB"/>
        </w:rPr>
        <w:t>and mutant fitness analyses</w:t>
      </w:r>
    </w:p>
    <w:p w14:paraId="39DE90FD" w14:textId="35C2245F" w:rsidR="00D22D60" w:rsidRDefault="00D22D60" w:rsidP="00D22D60">
      <w:pPr>
        <w:pStyle w:val="Titre1"/>
        <w:numPr>
          <w:ilvl w:val="0"/>
          <w:numId w:val="4"/>
        </w:numPr>
        <w:rPr>
          <w:lang w:val="en-GB"/>
        </w:rPr>
      </w:pPr>
      <w:r>
        <w:rPr>
          <w:lang w:val="en-GB"/>
        </w:rPr>
        <w:t>Acknowledgement</w:t>
      </w:r>
    </w:p>
    <w:p w14:paraId="6B5359F2" w14:textId="77777777" w:rsidR="00D22D60" w:rsidRPr="00D22D60" w:rsidRDefault="00D22D60" w:rsidP="00D22D60">
      <w:pPr>
        <w:rPr>
          <w:lang w:val="en-GB"/>
        </w:rPr>
      </w:pPr>
    </w:p>
    <w:p w14:paraId="7A76AC6F" w14:textId="5AD3BB6D" w:rsidR="00D22D60" w:rsidRDefault="00D22D60" w:rsidP="00D22D60">
      <w:pPr>
        <w:spacing w:line="240" w:lineRule="auto"/>
        <w:rPr>
          <w:rFonts w:eastAsia="Times New Roman" w:cstheme="minorHAnsi"/>
          <w:szCs w:val="24"/>
          <w:shd w:val="clear" w:color="auto" w:fill="FFFFFF"/>
          <w:lang w:val="en-US" w:eastAsia="fr-FR"/>
        </w:rPr>
      </w:pPr>
      <w:r w:rsidRPr="00D22D60">
        <w:rPr>
          <w:rFonts w:cstheme="minorHAnsi"/>
          <w:szCs w:val="24"/>
          <w:shd w:val="clear" w:color="auto" w:fill="FFFFFF"/>
          <w:lang w:val="en-US"/>
        </w:rPr>
        <w:t xml:space="preserve">This research was funded by the FRIA grant of </w:t>
      </w:r>
      <w:r w:rsidRPr="00D22D60">
        <w:rPr>
          <w:rFonts w:cstheme="minorHAnsi"/>
          <w:szCs w:val="24"/>
          <w:lang w:val="en-US"/>
        </w:rPr>
        <w:t xml:space="preserve">Guillaume </w:t>
      </w:r>
      <w:proofErr w:type="spellStart"/>
      <w:r w:rsidRPr="00D22D60">
        <w:rPr>
          <w:rFonts w:cstheme="minorHAnsi"/>
          <w:szCs w:val="24"/>
          <w:lang w:val="en-US"/>
        </w:rPr>
        <w:t>Bayon</w:t>
      </w:r>
      <w:proofErr w:type="spellEnd"/>
      <w:r w:rsidRPr="00D22D60">
        <w:rPr>
          <w:rFonts w:cstheme="minorHAnsi"/>
          <w:szCs w:val="24"/>
          <w:lang w:val="en-US"/>
        </w:rPr>
        <w:t>-Vicente</w:t>
      </w:r>
      <w:r w:rsidRPr="00D22D60">
        <w:rPr>
          <w:rFonts w:cstheme="minorHAnsi"/>
          <w:szCs w:val="24"/>
          <w:shd w:val="clear" w:color="auto" w:fill="FFFFFF"/>
          <w:lang w:val="en-US"/>
        </w:rPr>
        <w:t xml:space="preserve"> (F.R.S-FRNS).</w:t>
      </w:r>
      <w:r w:rsidRPr="00D22D60">
        <w:rPr>
          <w:rFonts w:eastAsia="Times New Roman" w:cstheme="minorHAnsi"/>
          <w:szCs w:val="24"/>
          <w:shd w:val="clear" w:color="auto" w:fill="FFFFFF"/>
          <w:lang w:val="en-US" w:eastAsia="fr-FR"/>
        </w:rPr>
        <w:t xml:space="preserve"> This study was sponsored by the “Belgian Fund for Scientific Research (Grand equipment-F.R.S-FNRS).” The </w:t>
      </w:r>
      <w:proofErr w:type="spellStart"/>
      <w:r w:rsidRPr="00D22D60">
        <w:rPr>
          <w:rFonts w:eastAsia="Times New Roman" w:cstheme="minorHAnsi"/>
          <w:szCs w:val="24"/>
          <w:shd w:val="clear" w:color="auto" w:fill="FFFFFF"/>
          <w:lang w:val="en-US" w:eastAsia="fr-FR"/>
        </w:rPr>
        <w:t>bioprofiling</w:t>
      </w:r>
      <w:proofErr w:type="spellEnd"/>
      <w:r w:rsidRPr="00D22D60">
        <w:rPr>
          <w:rFonts w:eastAsia="Times New Roman" w:cstheme="minorHAnsi"/>
          <w:szCs w:val="24"/>
          <w:shd w:val="clear" w:color="auto" w:fill="FFFFFF"/>
          <w:lang w:val="en-US" w:eastAsia="fr-FR"/>
        </w:rPr>
        <w:t xml:space="preserve"> platform used for the proteomic analysis was supported by the European Regional Development Fund and the Walloon Region, Belgium.</w:t>
      </w:r>
      <w:r w:rsidR="008343FC">
        <w:rPr>
          <w:rFonts w:eastAsia="Times New Roman" w:cstheme="minorHAnsi"/>
          <w:szCs w:val="24"/>
          <w:shd w:val="clear" w:color="auto" w:fill="FFFFFF"/>
          <w:lang w:val="en-US" w:eastAsia="fr-FR"/>
        </w:rPr>
        <w:t xml:space="preserve"> </w:t>
      </w:r>
    </w:p>
    <w:p w14:paraId="164B7C0A" w14:textId="29BFD103" w:rsidR="00D22D60" w:rsidRDefault="00D22D60" w:rsidP="00D22D60">
      <w:pPr>
        <w:pStyle w:val="Titre1"/>
        <w:numPr>
          <w:ilvl w:val="0"/>
          <w:numId w:val="4"/>
        </w:numPr>
        <w:rPr>
          <w:lang w:val="en-US"/>
        </w:rPr>
      </w:pPr>
      <w:r>
        <w:rPr>
          <w:lang w:val="en-US"/>
        </w:rPr>
        <w:t>References</w:t>
      </w:r>
    </w:p>
    <w:p w14:paraId="2FF4C278" w14:textId="3148494C" w:rsidR="005407AF" w:rsidRPr="009F28D0" w:rsidRDefault="00D22D60" w:rsidP="005407AF">
      <w:pPr>
        <w:widowControl w:val="0"/>
        <w:autoSpaceDE w:val="0"/>
        <w:autoSpaceDN w:val="0"/>
        <w:adjustRightInd w:val="0"/>
        <w:spacing w:line="240" w:lineRule="auto"/>
        <w:ind w:left="640" w:hanging="640"/>
        <w:rPr>
          <w:rFonts w:ascii="Calibri" w:hAnsi="Calibri" w:cs="Calibri"/>
          <w:noProof/>
          <w:szCs w:val="24"/>
          <w:lang w:val="en-GB"/>
        </w:rPr>
      </w:pPr>
      <w:r>
        <w:rPr>
          <w:lang w:val="en-US"/>
        </w:rPr>
        <w:fldChar w:fldCharType="begin" w:fldLock="1"/>
      </w:r>
      <w:r>
        <w:rPr>
          <w:lang w:val="en-US"/>
        </w:rPr>
        <w:instrText xml:space="preserve">ADDIN Mendeley Bibliography CSL_BIBLIOGRAPHY </w:instrText>
      </w:r>
      <w:r>
        <w:rPr>
          <w:lang w:val="en-US"/>
        </w:rPr>
        <w:fldChar w:fldCharType="separate"/>
      </w:r>
      <w:r w:rsidR="005407AF" w:rsidRPr="009F28D0">
        <w:rPr>
          <w:rFonts w:ascii="Calibri" w:hAnsi="Calibri" w:cs="Calibri"/>
          <w:noProof/>
          <w:szCs w:val="24"/>
          <w:lang w:val="en-GB"/>
        </w:rPr>
        <w:t>1.</w:t>
      </w:r>
      <w:r w:rsidR="005407AF" w:rsidRPr="009F28D0">
        <w:rPr>
          <w:rFonts w:ascii="Calibri" w:hAnsi="Calibri" w:cs="Calibri"/>
          <w:noProof/>
          <w:szCs w:val="24"/>
          <w:lang w:val="en-GB"/>
        </w:rPr>
        <w:tab/>
        <w:t xml:space="preserve">Hunter, C. N., Daldal, F., Thurnauer, M. C. &amp; Beatty, J. T. </w:t>
      </w:r>
      <w:r w:rsidR="005407AF" w:rsidRPr="009F28D0">
        <w:rPr>
          <w:rFonts w:ascii="Calibri" w:hAnsi="Calibri" w:cs="Calibri"/>
          <w:i/>
          <w:iCs/>
          <w:noProof/>
          <w:szCs w:val="24"/>
          <w:lang w:val="en-GB"/>
        </w:rPr>
        <w:t>The Purple Phototrophic Bacteria</w:t>
      </w:r>
      <w:r w:rsidR="005407AF" w:rsidRPr="009F28D0">
        <w:rPr>
          <w:rFonts w:ascii="Calibri" w:hAnsi="Calibri" w:cs="Calibri"/>
          <w:noProof/>
          <w:szCs w:val="24"/>
          <w:lang w:val="en-GB"/>
        </w:rPr>
        <w:t xml:space="preserve">. </w:t>
      </w:r>
      <w:r w:rsidR="005407AF" w:rsidRPr="009F28D0">
        <w:rPr>
          <w:rFonts w:ascii="Calibri" w:hAnsi="Calibri" w:cs="Calibri"/>
          <w:b/>
          <w:bCs/>
          <w:noProof/>
          <w:szCs w:val="24"/>
          <w:lang w:val="en-GB"/>
        </w:rPr>
        <w:t>28</w:t>
      </w:r>
      <w:r w:rsidR="005407AF" w:rsidRPr="009F28D0">
        <w:rPr>
          <w:rFonts w:ascii="Calibri" w:hAnsi="Calibri" w:cs="Calibri"/>
          <w:noProof/>
          <w:szCs w:val="24"/>
          <w:lang w:val="en-GB"/>
        </w:rPr>
        <w:t>, (2009).</w:t>
      </w:r>
    </w:p>
    <w:p w14:paraId="5BD553B4"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w:t>
      </w:r>
      <w:r w:rsidRPr="009F28D0">
        <w:rPr>
          <w:rFonts w:ascii="Calibri" w:hAnsi="Calibri" w:cs="Calibri"/>
          <w:noProof/>
          <w:szCs w:val="24"/>
          <w:lang w:val="en-GB"/>
        </w:rPr>
        <w:tab/>
        <w:t xml:space="preserve">Tang, K. H., Tang, Y. J. &amp; Blankenship, R. E. Carbon metabolic pathways in phototrophic bacteria and their broader evolutionary implications. </w:t>
      </w:r>
      <w:r w:rsidRPr="009F28D0">
        <w:rPr>
          <w:rFonts w:ascii="Calibri" w:hAnsi="Calibri" w:cs="Calibri"/>
          <w:i/>
          <w:iCs/>
          <w:noProof/>
          <w:szCs w:val="24"/>
          <w:lang w:val="en-GB"/>
        </w:rPr>
        <w:t>Front.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2</w:t>
      </w:r>
      <w:r w:rsidRPr="009F28D0">
        <w:rPr>
          <w:rFonts w:ascii="Calibri" w:hAnsi="Calibri" w:cs="Calibri"/>
          <w:noProof/>
          <w:szCs w:val="24"/>
          <w:lang w:val="en-GB"/>
        </w:rPr>
        <w:t>, 1–23 (2011).</w:t>
      </w:r>
    </w:p>
    <w:p w14:paraId="21F8FFA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w:t>
      </w:r>
      <w:r w:rsidRPr="009F28D0">
        <w:rPr>
          <w:rFonts w:ascii="Calibri" w:hAnsi="Calibri" w:cs="Calibri"/>
          <w:noProof/>
          <w:szCs w:val="24"/>
          <w:lang w:val="en-GB"/>
        </w:rPr>
        <w:tab/>
        <w:t xml:space="preserve">Berg, I. a, Krasilnikova, E. N. &amp; Ivanovsky, R. N. Investigation of the Dark Metabolism of Acetate in Photoheterotrophically Grown Cells of Rhodospirillum rubrum. </w:t>
      </w:r>
      <w:r w:rsidRPr="009F28D0">
        <w:rPr>
          <w:rFonts w:ascii="Calibri" w:hAnsi="Calibri" w:cs="Calibri"/>
          <w:i/>
          <w:iCs/>
          <w:noProof/>
          <w:szCs w:val="24"/>
          <w:lang w:val="en-GB"/>
        </w:rPr>
        <w:t>Microbiology</w:t>
      </w:r>
      <w:r w:rsidRPr="009F28D0">
        <w:rPr>
          <w:rFonts w:ascii="Calibri" w:hAnsi="Calibri" w:cs="Calibri"/>
          <w:noProof/>
          <w:szCs w:val="24"/>
          <w:lang w:val="en-GB"/>
        </w:rPr>
        <w:t xml:space="preserve"> </w:t>
      </w:r>
      <w:r w:rsidRPr="009F28D0">
        <w:rPr>
          <w:rFonts w:ascii="Calibri" w:hAnsi="Calibri" w:cs="Calibri"/>
          <w:b/>
          <w:bCs/>
          <w:noProof/>
          <w:szCs w:val="24"/>
          <w:lang w:val="en-GB"/>
        </w:rPr>
        <w:t>69</w:t>
      </w:r>
      <w:r w:rsidRPr="009F28D0">
        <w:rPr>
          <w:rFonts w:ascii="Calibri" w:hAnsi="Calibri" w:cs="Calibri"/>
          <w:noProof/>
          <w:szCs w:val="24"/>
          <w:lang w:val="en-GB"/>
        </w:rPr>
        <w:t>, 7–12 (2000).</w:t>
      </w:r>
    </w:p>
    <w:p w14:paraId="687371CB"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w:t>
      </w:r>
      <w:r w:rsidRPr="009F28D0">
        <w:rPr>
          <w:rFonts w:ascii="Calibri" w:hAnsi="Calibri" w:cs="Calibri"/>
          <w:noProof/>
          <w:szCs w:val="24"/>
          <w:lang w:val="en-GB"/>
        </w:rPr>
        <w:tab/>
        <w:t xml:space="preserve">Filatova, L. V. </w:t>
      </w:r>
      <w:r w:rsidRPr="009F28D0">
        <w:rPr>
          <w:rFonts w:ascii="Calibri" w:hAnsi="Calibri" w:cs="Calibri"/>
          <w:i/>
          <w:iCs/>
          <w:noProof/>
          <w:szCs w:val="24"/>
          <w:lang w:val="en-GB"/>
        </w:rPr>
        <w:t>et al.</w:t>
      </w:r>
      <w:r w:rsidRPr="009F28D0">
        <w:rPr>
          <w:rFonts w:ascii="Calibri" w:hAnsi="Calibri" w:cs="Calibri"/>
          <w:noProof/>
          <w:szCs w:val="24"/>
          <w:lang w:val="en-GB"/>
        </w:rPr>
        <w:t xml:space="preserve"> A study of the mechanism of acetate assimilation in purple nonsulfur bacteria lacking the glyoxylate shunt: Acetate assimilation in Rhodobacter sphaeroides. </w:t>
      </w:r>
      <w:r w:rsidRPr="009F28D0">
        <w:rPr>
          <w:rFonts w:ascii="Calibri" w:hAnsi="Calibri" w:cs="Calibri"/>
          <w:i/>
          <w:iCs/>
          <w:noProof/>
          <w:szCs w:val="24"/>
          <w:lang w:val="en-GB"/>
        </w:rPr>
        <w:t>Microbiology</w:t>
      </w:r>
      <w:r w:rsidRPr="009F28D0">
        <w:rPr>
          <w:rFonts w:ascii="Calibri" w:hAnsi="Calibri" w:cs="Calibri"/>
          <w:noProof/>
          <w:szCs w:val="24"/>
          <w:lang w:val="en-GB"/>
        </w:rPr>
        <w:t xml:space="preserve"> </w:t>
      </w:r>
      <w:r w:rsidRPr="009F28D0">
        <w:rPr>
          <w:rFonts w:ascii="Calibri" w:hAnsi="Calibri" w:cs="Calibri"/>
          <w:b/>
          <w:bCs/>
          <w:noProof/>
          <w:szCs w:val="24"/>
          <w:lang w:val="en-GB"/>
        </w:rPr>
        <w:t>74</w:t>
      </w:r>
      <w:r w:rsidRPr="009F28D0">
        <w:rPr>
          <w:rFonts w:ascii="Calibri" w:hAnsi="Calibri" w:cs="Calibri"/>
          <w:noProof/>
          <w:szCs w:val="24"/>
          <w:lang w:val="en-GB"/>
        </w:rPr>
        <w:t>, 265–269 (2005).</w:t>
      </w:r>
    </w:p>
    <w:p w14:paraId="2FE15C54"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w:t>
      </w:r>
      <w:r w:rsidRPr="009F28D0">
        <w:rPr>
          <w:rFonts w:ascii="Calibri" w:hAnsi="Calibri" w:cs="Calibri"/>
          <w:noProof/>
          <w:szCs w:val="24"/>
          <w:lang w:val="en-GB"/>
        </w:rPr>
        <w:tab/>
        <w:t xml:space="preserve">Ivanovsky, R. N., Krasilnikova, E. N. &amp; Berg, I. a. A proposed citramalate cycle for acetate assimilation in the purple non- sulfur bacterium Rhodospirillum rubrum. </w:t>
      </w:r>
      <w:r w:rsidRPr="009F28D0">
        <w:rPr>
          <w:rFonts w:ascii="Calibri" w:hAnsi="Calibri" w:cs="Calibri"/>
          <w:i/>
          <w:iCs/>
          <w:noProof/>
          <w:szCs w:val="24"/>
          <w:lang w:val="en-GB"/>
        </w:rPr>
        <w:t>FEMS Microbiol. Lett.</w:t>
      </w:r>
      <w:r w:rsidRPr="009F28D0">
        <w:rPr>
          <w:rFonts w:ascii="Calibri" w:hAnsi="Calibri" w:cs="Calibri"/>
          <w:noProof/>
          <w:szCs w:val="24"/>
          <w:lang w:val="en-GB"/>
        </w:rPr>
        <w:t xml:space="preserve"> </w:t>
      </w:r>
      <w:r w:rsidRPr="009F28D0">
        <w:rPr>
          <w:rFonts w:ascii="Calibri" w:hAnsi="Calibri" w:cs="Calibri"/>
          <w:b/>
          <w:bCs/>
          <w:noProof/>
          <w:szCs w:val="24"/>
          <w:lang w:val="en-GB"/>
        </w:rPr>
        <w:t>153</w:t>
      </w:r>
      <w:r w:rsidRPr="009F28D0">
        <w:rPr>
          <w:rFonts w:ascii="Calibri" w:hAnsi="Calibri" w:cs="Calibri"/>
          <w:noProof/>
          <w:szCs w:val="24"/>
          <w:lang w:val="en-GB"/>
        </w:rPr>
        <w:t>, 399–404 (1997).</w:t>
      </w:r>
    </w:p>
    <w:p w14:paraId="739FC559"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w:t>
      </w:r>
      <w:r w:rsidRPr="009F28D0">
        <w:rPr>
          <w:rFonts w:ascii="Calibri" w:hAnsi="Calibri" w:cs="Calibri"/>
          <w:noProof/>
          <w:szCs w:val="24"/>
          <w:lang w:val="en-GB"/>
        </w:rPr>
        <w:tab/>
        <w:t xml:space="preserve">Erb, T. J., Fuchs, G. &amp; Alber, B. E. (2S)- Methylsuccinyl-CoA dehydrogenase closes the ethylmalonyl-CoA pathway for acetyl-CoA assimilation. </w:t>
      </w:r>
      <w:r w:rsidRPr="009F28D0">
        <w:rPr>
          <w:rFonts w:ascii="Calibri" w:hAnsi="Calibri" w:cs="Calibri"/>
          <w:i/>
          <w:iCs/>
          <w:noProof/>
          <w:szCs w:val="24"/>
          <w:lang w:val="en-GB"/>
        </w:rPr>
        <w:t>Mol.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73</w:t>
      </w:r>
      <w:r w:rsidRPr="009F28D0">
        <w:rPr>
          <w:rFonts w:ascii="Calibri" w:hAnsi="Calibri" w:cs="Calibri"/>
          <w:noProof/>
          <w:szCs w:val="24"/>
          <w:lang w:val="en-GB"/>
        </w:rPr>
        <w:t>, 992–1008 (2009).</w:t>
      </w:r>
    </w:p>
    <w:p w14:paraId="5362E86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7.</w:t>
      </w:r>
      <w:r w:rsidRPr="009F28D0">
        <w:rPr>
          <w:rFonts w:ascii="Calibri" w:hAnsi="Calibri" w:cs="Calibri"/>
          <w:noProof/>
          <w:szCs w:val="24"/>
          <w:lang w:val="en-GB"/>
        </w:rPr>
        <w:tab/>
        <w:t xml:space="preserve">Erb, T. J., Rétey, J., Fuchs, G. &amp; Alber, B. E. Ethylmalonyl-CoA mutase from Rhodobacter sphaeroides defines a new subclade of coenzyme B12-dependent Acyl-CoA mutases. </w:t>
      </w:r>
      <w:r w:rsidRPr="009F28D0">
        <w:rPr>
          <w:rFonts w:ascii="Calibri" w:hAnsi="Calibri" w:cs="Calibri"/>
          <w:i/>
          <w:iCs/>
          <w:noProof/>
          <w:szCs w:val="24"/>
          <w:lang w:val="en-GB"/>
        </w:rPr>
        <w:t>J. Biol. Chem.</w:t>
      </w:r>
      <w:r w:rsidRPr="009F28D0">
        <w:rPr>
          <w:rFonts w:ascii="Calibri" w:hAnsi="Calibri" w:cs="Calibri"/>
          <w:noProof/>
          <w:szCs w:val="24"/>
          <w:lang w:val="en-GB"/>
        </w:rPr>
        <w:t xml:space="preserve"> </w:t>
      </w:r>
      <w:r w:rsidRPr="009F28D0">
        <w:rPr>
          <w:rFonts w:ascii="Calibri" w:hAnsi="Calibri" w:cs="Calibri"/>
          <w:b/>
          <w:bCs/>
          <w:noProof/>
          <w:szCs w:val="24"/>
          <w:lang w:val="en-GB"/>
        </w:rPr>
        <w:t>283</w:t>
      </w:r>
      <w:r w:rsidRPr="009F28D0">
        <w:rPr>
          <w:rFonts w:ascii="Calibri" w:hAnsi="Calibri" w:cs="Calibri"/>
          <w:noProof/>
          <w:szCs w:val="24"/>
          <w:lang w:val="en-GB"/>
        </w:rPr>
        <w:t>, 32283–32293 (2008).</w:t>
      </w:r>
    </w:p>
    <w:p w14:paraId="147BC2F8"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8.</w:t>
      </w:r>
      <w:r w:rsidRPr="009F28D0">
        <w:rPr>
          <w:rFonts w:ascii="Calibri" w:hAnsi="Calibri" w:cs="Calibri"/>
          <w:noProof/>
          <w:szCs w:val="24"/>
          <w:lang w:val="en-GB"/>
        </w:rPr>
        <w:tab/>
        <w:t xml:space="preserve">Leroy, B., De Meur, Q., Moulin, C., Wegria, G. &amp; Wattiez, R. New insight into the photoheterotrophic growth of the isocytrate lyase-lacking purple bacterium Rhodospirillum rubrum on acetate. </w:t>
      </w:r>
      <w:r w:rsidRPr="009F28D0">
        <w:rPr>
          <w:rFonts w:ascii="Calibri" w:hAnsi="Calibri" w:cs="Calibri"/>
          <w:i/>
          <w:iCs/>
          <w:noProof/>
          <w:szCs w:val="24"/>
          <w:lang w:val="en-GB"/>
        </w:rPr>
        <w:t>Microbiology</w:t>
      </w:r>
      <w:r w:rsidRPr="009F28D0">
        <w:rPr>
          <w:rFonts w:ascii="Calibri" w:hAnsi="Calibri" w:cs="Calibri"/>
          <w:noProof/>
          <w:szCs w:val="24"/>
          <w:lang w:val="en-GB"/>
        </w:rPr>
        <w:t xml:space="preserve"> </w:t>
      </w:r>
      <w:r w:rsidRPr="009F28D0">
        <w:rPr>
          <w:rFonts w:ascii="Calibri" w:hAnsi="Calibri" w:cs="Calibri"/>
          <w:b/>
          <w:bCs/>
          <w:noProof/>
          <w:szCs w:val="24"/>
          <w:lang w:val="en-GB"/>
        </w:rPr>
        <w:t>161</w:t>
      </w:r>
      <w:r w:rsidRPr="009F28D0">
        <w:rPr>
          <w:rFonts w:ascii="Calibri" w:hAnsi="Calibri" w:cs="Calibri"/>
          <w:noProof/>
          <w:szCs w:val="24"/>
          <w:lang w:val="en-GB"/>
        </w:rPr>
        <w:t>, 1061–72 (2015).</w:t>
      </w:r>
    </w:p>
    <w:p w14:paraId="6AF352F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9.</w:t>
      </w:r>
      <w:r w:rsidRPr="009F28D0">
        <w:rPr>
          <w:rFonts w:ascii="Calibri" w:hAnsi="Calibri" w:cs="Calibri"/>
          <w:noProof/>
          <w:szCs w:val="24"/>
          <w:lang w:val="en-GB"/>
        </w:rPr>
        <w:tab/>
        <w:t xml:space="preserve">De Meur, Q., Deutschbauer, A., Koch, M., Wattiez, R. &amp; Leroy, B. Genetic plasticity and redox homeostasis during acetate assimilation in Rhodopirillum rubrum S1H under photoheterotrophic conditions. (Submitted).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(2018). doi:10.1128/AEM.02038-17</w:t>
      </w:r>
    </w:p>
    <w:p w14:paraId="13C3F59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10.</w:t>
      </w:r>
      <w:r w:rsidRPr="009F28D0">
        <w:rPr>
          <w:rFonts w:ascii="Calibri" w:hAnsi="Calibri" w:cs="Calibri"/>
          <w:noProof/>
          <w:szCs w:val="24"/>
          <w:lang w:val="en-GB"/>
        </w:rPr>
        <w:tab/>
        <w:t xml:space="preserve">Kornberg, H. &amp; Lascelles, J. The formation of isocitratase by the Athiorhodaceae. </w:t>
      </w:r>
      <w:r w:rsidRPr="009F28D0">
        <w:rPr>
          <w:rFonts w:ascii="Calibri" w:hAnsi="Calibri" w:cs="Calibri"/>
          <w:i/>
          <w:iCs/>
          <w:noProof/>
          <w:szCs w:val="24"/>
          <w:lang w:val="en-GB"/>
        </w:rPr>
        <w:t xml:space="preserve">J. Gen. </w:t>
      </w:r>
      <w:r w:rsidRPr="009F28D0">
        <w:rPr>
          <w:rFonts w:ascii="Calibri" w:hAnsi="Calibri" w:cs="Calibri"/>
          <w:i/>
          <w:iCs/>
          <w:noProof/>
          <w:szCs w:val="24"/>
          <w:lang w:val="en-GB"/>
        </w:rPr>
        <w:lastRenderedPageBreak/>
        <w:t>Microbiol.</w:t>
      </w:r>
      <w:r w:rsidRPr="009F28D0">
        <w:rPr>
          <w:rFonts w:ascii="Calibri" w:hAnsi="Calibri" w:cs="Calibri"/>
          <w:noProof/>
          <w:szCs w:val="24"/>
          <w:lang w:val="en-GB"/>
        </w:rPr>
        <w:t xml:space="preserve"> </w:t>
      </w:r>
      <w:r w:rsidRPr="009F28D0">
        <w:rPr>
          <w:rFonts w:ascii="Calibri" w:hAnsi="Calibri" w:cs="Calibri"/>
          <w:b/>
          <w:bCs/>
          <w:noProof/>
          <w:szCs w:val="24"/>
          <w:lang w:val="en-GB"/>
        </w:rPr>
        <w:t>23</w:t>
      </w:r>
      <w:r w:rsidRPr="009F28D0">
        <w:rPr>
          <w:rFonts w:ascii="Calibri" w:hAnsi="Calibri" w:cs="Calibri"/>
          <w:noProof/>
          <w:szCs w:val="24"/>
          <w:lang w:val="en-GB"/>
        </w:rPr>
        <w:t>, 511–517 (1960).</w:t>
      </w:r>
    </w:p>
    <w:p w14:paraId="5FB1DD4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11.</w:t>
      </w:r>
      <w:r w:rsidRPr="009F28D0">
        <w:rPr>
          <w:rFonts w:ascii="Calibri" w:hAnsi="Calibri" w:cs="Calibri"/>
          <w:noProof/>
          <w:szCs w:val="24"/>
          <w:lang w:val="en-GB"/>
        </w:rPr>
        <w:tab/>
        <w:t xml:space="preserve">De Meur, Q. </w:t>
      </w:r>
      <w:r w:rsidRPr="009F28D0">
        <w:rPr>
          <w:rFonts w:ascii="Calibri" w:hAnsi="Calibri" w:cs="Calibri"/>
          <w:i/>
          <w:iCs/>
          <w:noProof/>
          <w:szCs w:val="24"/>
          <w:lang w:val="en-GB"/>
        </w:rPr>
        <w:t>et al.</w:t>
      </w:r>
      <w:r w:rsidRPr="009F28D0">
        <w:rPr>
          <w:rFonts w:ascii="Calibri" w:hAnsi="Calibri" w:cs="Calibri"/>
          <w:noProof/>
          <w:szCs w:val="24"/>
          <w:lang w:val="en-GB"/>
        </w:rPr>
        <w:t xml:space="preserve"> New perspectives on butyrate assimilation in Rhodospirillum rubrum S1H under photoheterotrophic conditions. </w:t>
      </w:r>
      <w:r w:rsidRPr="009F28D0">
        <w:rPr>
          <w:rFonts w:ascii="Calibri" w:hAnsi="Calibri" w:cs="Calibri"/>
          <w:i/>
          <w:iCs/>
          <w:noProof/>
          <w:szCs w:val="24"/>
          <w:lang w:val="en-GB"/>
        </w:rPr>
        <w:t>BMC Microbiol.</w:t>
      </w:r>
      <w:r w:rsidRPr="009F28D0">
        <w:rPr>
          <w:rFonts w:ascii="Calibri" w:hAnsi="Calibri" w:cs="Calibri"/>
          <w:noProof/>
          <w:szCs w:val="24"/>
          <w:lang w:val="en-GB"/>
        </w:rPr>
        <w:t xml:space="preserve"> (2020).</w:t>
      </w:r>
    </w:p>
    <w:p w14:paraId="4581C4F4"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12.</w:t>
      </w:r>
      <w:r w:rsidRPr="009F28D0">
        <w:rPr>
          <w:rFonts w:ascii="Calibri" w:hAnsi="Calibri" w:cs="Calibri"/>
          <w:noProof/>
          <w:szCs w:val="24"/>
          <w:lang w:val="en-GB"/>
        </w:rPr>
        <w:tab/>
        <w:t xml:space="preserve">Bayon-vicente, G., Wattiez, R. &amp; Leroy, B. Global Proteomic Analysis Reveals High Light Intensity Adaptation Strategies and Polyhydroxyalkanoate Production in Rhodospirillum rubrum Cultivated With Acetate as Carbon Source. </w:t>
      </w:r>
      <w:r w:rsidRPr="009F28D0">
        <w:rPr>
          <w:rFonts w:ascii="Calibri" w:hAnsi="Calibri" w:cs="Calibri"/>
          <w:b/>
          <w:bCs/>
          <w:noProof/>
          <w:szCs w:val="24"/>
          <w:lang w:val="en-GB"/>
        </w:rPr>
        <w:t>11</w:t>
      </w:r>
      <w:r w:rsidRPr="009F28D0">
        <w:rPr>
          <w:rFonts w:ascii="Calibri" w:hAnsi="Calibri" w:cs="Calibri"/>
          <w:noProof/>
          <w:szCs w:val="24"/>
          <w:lang w:val="en-GB"/>
        </w:rPr>
        <w:t>, 1–17 (2020).</w:t>
      </w:r>
    </w:p>
    <w:p w14:paraId="1E6DA347"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13.</w:t>
      </w:r>
      <w:r w:rsidRPr="009F28D0">
        <w:rPr>
          <w:rFonts w:ascii="Calibri" w:hAnsi="Calibri" w:cs="Calibri"/>
          <w:noProof/>
          <w:szCs w:val="24"/>
          <w:lang w:val="en-GB"/>
        </w:rPr>
        <w:tab/>
        <w:t xml:space="preserve">Albuquerque, M. G. E., Eiroa, M., Torres, C., Nunes, B. R. &amp; Reis, M. a M. Strategies for the development of a side stream process for polyhydroxyalkanoate (PHA) production from sugar cane molasses. </w:t>
      </w:r>
      <w:r w:rsidRPr="009F28D0">
        <w:rPr>
          <w:rFonts w:ascii="Calibri" w:hAnsi="Calibri" w:cs="Calibri"/>
          <w:i/>
          <w:iCs/>
          <w:noProof/>
          <w:szCs w:val="24"/>
          <w:lang w:val="en-GB"/>
        </w:rPr>
        <w:t>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130</w:t>
      </w:r>
      <w:r w:rsidRPr="009F28D0">
        <w:rPr>
          <w:rFonts w:ascii="Calibri" w:hAnsi="Calibri" w:cs="Calibri"/>
          <w:noProof/>
          <w:szCs w:val="24"/>
          <w:lang w:val="en-GB"/>
        </w:rPr>
        <w:t>, 411–421 (2007).</w:t>
      </w:r>
    </w:p>
    <w:p w14:paraId="6F1D9E1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14.</w:t>
      </w:r>
      <w:r w:rsidRPr="009F28D0">
        <w:rPr>
          <w:rFonts w:ascii="Calibri" w:hAnsi="Calibri" w:cs="Calibri"/>
          <w:noProof/>
          <w:szCs w:val="24"/>
          <w:lang w:val="en-GB"/>
        </w:rPr>
        <w:tab/>
        <w:t xml:space="preserve">Bengtsson, S., Werker, A., Christensson, M. &amp; Welander, T. Production of polyhydroxyalkanoates by activated sludge treating a paper mill wastewater. </w:t>
      </w:r>
      <w:r w:rsidRPr="009F28D0">
        <w:rPr>
          <w:rFonts w:ascii="Calibri" w:hAnsi="Calibri" w:cs="Calibri"/>
          <w:i/>
          <w:iCs/>
          <w:noProof/>
          <w:szCs w:val="24"/>
          <w:lang w:val="en-GB"/>
        </w:rPr>
        <w:t>Bioresour. Technol.</w:t>
      </w:r>
      <w:r w:rsidRPr="009F28D0">
        <w:rPr>
          <w:rFonts w:ascii="Calibri" w:hAnsi="Calibri" w:cs="Calibri"/>
          <w:noProof/>
          <w:szCs w:val="24"/>
          <w:lang w:val="en-GB"/>
        </w:rPr>
        <w:t xml:space="preserve"> </w:t>
      </w:r>
      <w:r w:rsidRPr="009F28D0">
        <w:rPr>
          <w:rFonts w:ascii="Calibri" w:hAnsi="Calibri" w:cs="Calibri"/>
          <w:b/>
          <w:bCs/>
          <w:noProof/>
          <w:szCs w:val="24"/>
          <w:lang w:val="en-GB"/>
        </w:rPr>
        <w:t>99</w:t>
      </w:r>
      <w:r w:rsidRPr="009F28D0">
        <w:rPr>
          <w:rFonts w:ascii="Calibri" w:hAnsi="Calibri" w:cs="Calibri"/>
          <w:noProof/>
          <w:szCs w:val="24"/>
          <w:lang w:val="en-GB"/>
        </w:rPr>
        <w:t>, 509–516 (2008).</w:t>
      </w:r>
    </w:p>
    <w:p w14:paraId="5E46437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15.</w:t>
      </w:r>
      <w:r w:rsidRPr="009F28D0">
        <w:rPr>
          <w:rFonts w:ascii="Calibri" w:hAnsi="Calibri" w:cs="Calibri"/>
          <w:noProof/>
          <w:szCs w:val="24"/>
          <w:lang w:val="en-GB"/>
        </w:rPr>
        <w:tab/>
        <w:t xml:space="preserve">Yoshikawa, S. </w:t>
      </w:r>
      <w:r w:rsidRPr="009F28D0">
        <w:rPr>
          <w:rFonts w:ascii="Calibri" w:hAnsi="Calibri" w:cs="Calibri"/>
          <w:i/>
          <w:iCs/>
          <w:noProof/>
          <w:szCs w:val="24"/>
          <w:lang w:val="en-GB"/>
        </w:rPr>
        <w:t>et al.</w:t>
      </w:r>
      <w:r w:rsidRPr="009F28D0">
        <w:rPr>
          <w:rFonts w:ascii="Calibri" w:hAnsi="Calibri" w:cs="Calibri"/>
          <w:noProof/>
          <w:szCs w:val="24"/>
          <w:lang w:val="en-GB"/>
        </w:rPr>
        <w:t xml:space="preserve"> Valerate production by Megasphaera elsdenii isolated from pig feces. </w:t>
      </w:r>
      <w:r w:rsidRPr="009F28D0">
        <w:rPr>
          <w:rFonts w:ascii="Calibri" w:hAnsi="Calibri" w:cs="Calibri"/>
          <w:i/>
          <w:iCs/>
          <w:noProof/>
          <w:szCs w:val="24"/>
          <w:lang w:val="en-GB"/>
        </w:rPr>
        <w:t>J. Biosci. Bioeng.</w:t>
      </w:r>
      <w:r w:rsidRPr="009F28D0">
        <w:rPr>
          <w:rFonts w:ascii="Calibri" w:hAnsi="Calibri" w:cs="Calibri"/>
          <w:noProof/>
          <w:szCs w:val="24"/>
          <w:lang w:val="en-GB"/>
        </w:rPr>
        <w:t xml:space="preserve"> </w:t>
      </w:r>
      <w:r w:rsidRPr="009F28D0">
        <w:rPr>
          <w:rFonts w:ascii="Calibri" w:hAnsi="Calibri" w:cs="Calibri"/>
          <w:b/>
          <w:bCs/>
          <w:noProof/>
          <w:szCs w:val="24"/>
          <w:lang w:val="en-GB"/>
        </w:rPr>
        <w:t>125</w:t>
      </w:r>
      <w:r w:rsidRPr="009F28D0">
        <w:rPr>
          <w:rFonts w:ascii="Calibri" w:hAnsi="Calibri" w:cs="Calibri"/>
          <w:noProof/>
          <w:szCs w:val="24"/>
          <w:lang w:val="en-GB"/>
        </w:rPr>
        <w:t>, 519–524 (2018).</w:t>
      </w:r>
    </w:p>
    <w:p w14:paraId="4896790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16.</w:t>
      </w:r>
      <w:r w:rsidRPr="009F28D0">
        <w:rPr>
          <w:rFonts w:ascii="Calibri" w:hAnsi="Calibri" w:cs="Calibri"/>
          <w:noProof/>
          <w:szCs w:val="24"/>
          <w:lang w:val="en-GB"/>
        </w:rPr>
        <w:tab/>
        <w:t xml:space="preserve">Hao, J., Wang, X. &amp; Wang, H. Overall process of using a valerate-dominant sludge hydrolysate to produce high-quality polyhydroxyalkanoates (PHA) in a mixed culture. </w:t>
      </w:r>
      <w:r w:rsidRPr="009F28D0">
        <w:rPr>
          <w:rFonts w:ascii="Calibri" w:hAnsi="Calibri" w:cs="Calibri"/>
          <w:i/>
          <w:iCs/>
          <w:noProof/>
          <w:szCs w:val="24"/>
          <w:lang w:val="en-GB"/>
        </w:rPr>
        <w:t>Sci. Rep.</w:t>
      </w:r>
      <w:r w:rsidRPr="009F28D0">
        <w:rPr>
          <w:rFonts w:ascii="Calibri" w:hAnsi="Calibri" w:cs="Calibri"/>
          <w:noProof/>
          <w:szCs w:val="24"/>
          <w:lang w:val="en-GB"/>
        </w:rPr>
        <w:t xml:space="preserve"> </w:t>
      </w:r>
      <w:r w:rsidRPr="009F28D0">
        <w:rPr>
          <w:rFonts w:ascii="Calibri" w:hAnsi="Calibri" w:cs="Calibri"/>
          <w:b/>
          <w:bCs/>
          <w:noProof/>
          <w:szCs w:val="24"/>
          <w:lang w:val="en-GB"/>
        </w:rPr>
        <w:t>7</w:t>
      </w:r>
      <w:r w:rsidRPr="009F28D0">
        <w:rPr>
          <w:rFonts w:ascii="Calibri" w:hAnsi="Calibri" w:cs="Calibri"/>
          <w:noProof/>
          <w:szCs w:val="24"/>
          <w:lang w:val="en-GB"/>
        </w:rPr>
        <w:t>, 1–11 (2017).</w:t>
      </w:r>
    </w:p>
    <w:p w14:paraId="4FAEE59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17.</w:t>
      </w:r>
      <w:r w:rsidRPr="009F28D0">
        <w:rPr>
          <w:rFonts w:ascii="Calibri" w:hAnsi="Calibri" w:cs="Calibri"/>
          <w:noProof/>
          <w:szCs w:val="24"/>
          <w:lang w:val="en-GB"/>
        </w:rPr>
        <w:tab/>
        <w:t xml:space="preserve">Janssen, P. H. &amp; Harfoot, C. G. Phototrophic growth on n-fatty acids by members of the family Rhodospirillaceae. </w:t>
      </w:r>
      <w:r w:rsidRPr="009F28D0">
        <w:rPr>
          <w:rFonts w:ascii="Calibri" w:hAnsi="Calibri" w:cs="Calibri"/>
          <w:i/>
          <w:iCs/>
          <w:noProof/>
          <w:szCs w:val="24"/>
          <w:lang w:val="en-GB"/>
        </w:rPr>
        <w:t>Syst. Appl.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9</w:t>
      </w:r>
      <w:r w:rsidRPr="009F28D0">
        <w:rPr>
          <w:rFonts w:ascii="Calibri" w:hAnsi="Calibri" w:cs="Calibri"/>
          <w:noProof/>
          <w:szCs w:val="24"/>
          <w:lang w:val="en-GB"/>
        </w:rPr>
        <w:t>, 9–11 (1987).</w:t>
      </w:r>
    </w:p>
    <w:p w14:paraId="03AB24C8"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18.</w:t>
      </w:r>
      <w:r w:rsidRPr="009F28D0">
        <w:rPr>
          <w:rFonts w:ascii="Calibri" w:hAnsi="Calibri" w:cs="Calibri"/>
          <w:noProof/>
          <w:szCs w:val="24"/>
          <w:lang w:val="en-GB"/>
        </w:rPr>
        <w:tab/>
        <w:t xml:space="preserve">Ho Gun Rhie &amp; Dennis, D. Role of fadR and atoC(Con) mutations in poly(3-hydroxybutyrate-Co-3- hydroxyvalerate) synthesis in recombinant pha+ Escherichia coli.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61</w:t>
      </w:r>
      <w:r w:rsidRPr="009F28D0">
        <w:rPr>
          <w:rFonts w:ascii="Calibri" w:hAnsi="Calibri" w:cs="Calibri"/>
          <w:noProof/>
          <w:szCs w:val="24"/>
          <w:lang w:val="en-GB"/>
        </w:rPr>
        <w:t>, 2487–2492 (1995).</w:t>
      </w:r>
    </w:p>
    <w:p w14:paraId="57AECC58"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19.</w:t>
      </w:r>
      <w:r w:rsidRPr="009F28D0">
        <w:rPr>
          <w:rFonts w:ascii="Calibri" w:hAnsi="Calibri" w:cs="Calibri"/>
          <w:noProof/>
          <w:szCs w:val="24"/>
          <w:lang w:val="en-GB"/>
        </w:rPr>
        <w:tab/>
        <w:t xml:space="preserve">Bugnicourt, E., Cinelli, P., Lazzeri,  a. &amp; Alvarez, V. Polyhydroxyalkanoate (PHA): Review of synthesis, characteristics, processing and potential applications in packaging. </w:t>
      </w:r>
      <w:r w:rsidRPr="009F28D0">
        <w:rPr>
          <w:rFonts w:ascii="Calibri" w:hAnsi="Calibri" w:cs="Calibri"/>
          <w:i/>
          <w:iCs/>
          <w:noProof/>
          <w:szCs w:val="24"/>
          <w:lang w:val="en-GB"/>
        </w:rPr>
        <w:t>Express Polym. Lett.</w:t>
      </w:r>
      <w:r w:rsidRPr="009F28D0">
        <w:rPr>
          <w:rFonts w:ascii="Calibri" w:hAnsi="Calibri" w:cs="Calibri"/>
          <w:noProof/>
          <w:szCs w:val="24"/>
          <w:lang w:val="en-GB"/>
        </w:rPr>
        <w:t xml:space="preserve"> </w:t>
      </w:r>
      <w:r w:rsidRPr="009F28D0">
        <w:rPr>
          <w:rFonts w:ascii="Calibri" w:hAnsi="Calibri" w:cs="Calibri"/>
          <w:b/>
          <w:bCs/>
          <w:noProof/>
          <w:szCs w:val="24"/>
          <w:lang w:val="en-GB"/>
        </w:rPr>
        <w:t>8</w:t>
      </w:r>
      <w:r w:rsidRPr="009F28D0">
        <w:rPr>
          <w:rFonts w:ascii="Calibri" w:hAnsi="Calibri" w:cs="Calibri"/>
          <w:noProof/>
          <w:szCs w:val="24"/>
          <w:lang w:val="en-GB"/>
        </w:rPr>
        <w:t>, 791–808 (2014).</w:t>
      </w:r>
    </w:p>
    <w:p w14:paraId="67E234F1"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20.</w:t>
      </w:r>
      <w:r w:rsidRPr="009F28D0">
        <w:rPr>
          <w:rFonts w:ascii="Calibri" w:hAnsi="Calibri" w:cs="Calibri"/>
          <w:noProof/>
          <w:szCs w:val="24"/>
          <w:lang w:val="en-GB"/>
        </w:rPr>
        <w:tab/>
        <w:t xml:space="preserve">Urtuvia, V., Villegas, P., Gonz??lez, M. &amp; Seeger, M. Bacterial production of the biodegradable plastics polyhydroxyalkanoates. </w:t>
      </w:r>
      <w:r w:rsidRPr="009F28D0">
        <w:rPr>
          <w:rFonts w:ascii="Calibri" w:hAnsi="Calibri" w:cs="Calibri"/>
          <w:i/>
          <w:iCs/>
          <w:noProof/>
          <w:szCs w:val="24"/>
          <w:lang w:val="en-GB"/>
        </w:rPr>
        <w:t>Int. J. Biol. Macromol.</w:t>
      </w:r>
      <w:r w:rsidRPr="009F28D0">
        <w:rPr>
          <w:rFonts w:ascii="Calibri" w:hAnsi="Calibri" w:cs="Calibri"/>
          <w:noProof/>
          <w:szCs w:val="24"/>
          <w:lang w:val="en-GB"/>
        </w:rPr>
        <w:t xml:space="preserve"> </w:t>
      </w:r>
      <w:r w:rsidRPr="009F28D0">
        <w:rPr>
          <w:rFonts w:ascii="Calibri" w:hAnsi="Calibri" w:cs="Calibri"/>
          <w:b/>
          <w:bCs/>
          <w:noProof/>
          <w:szCs w:val="24"/>
          <w:lang w:val="en-GB"/>
        </w:rPr>
        <w:t>70</w:t>
      </w:r>
      <w:r w:rsidRPr="009F28D0">
        <w:rPr>
          <w:rFonts w:ascii="Calibri" w:hAnsi="Calibri" w:cs="Calibri"/>
          <w:noProof/>
          <w:szCs w:val="24"/>
          <w:lang w:val="en-GB"/>
        </w:rPr>
        <w:t>, 208–213 (2014).</w:t>
      </w:r>
    </w:p>
    <w:p w14:paraId="6C15EDB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21.</w:t>
      </w:r>
      <w:r w:rsidRPr="009F28D0">
        <w:rPr>
          <w:rFonts w:ascii="Calibri" w:hAnsi="Calibri" w:cs="Calibri"/>
          <w:noProof/>
          <w:szCs w:val="24"/>
          <w:lang w:val="en-GB"/>
        </w:rPr>
        <w:tab/>
        <w:t xml:space="preserve">Jeon, J. M. </w:t>
      </w:r>
      <w:r w:rsidRPr="009F28D0">
        <w:rPr>
          <w:rFonts w:ascii="Calibri" w:hAnsi="Calibri" w:cs="Calibri"/>
          <w:i/>
          <w:iCs/>
          <w:noProof/>
          <w:szCs w:val="24"/>
          <w:lang w:val="en-GB"/>
        </w:rPr>
        <w:t>et al.</w:t>
      </w:r>
      <w:r w:rsidRPr="009F28D0">
        <w:rPr>
          <w:rFonts w:ascii="Calibri" w:hAnsi="Calibri" w:cs="Calibri"/>
          <w:noProof/>
          <w:szCs w:val="24"/>
          <w:lang w:val="en-GB"/>
        </w:rPr>
        <w:t xml:space="preserve"> Biosynthesis of poly(3-hydroxybutyrate-co-3-hydroxyhexanoate) (P(HB-co-HHx)) from butyrate using engineered Ralstonia eutropha. </w:t>
      </w:r>
      <w:r w:rsidRPr="009F28D0">
        <w:rPr>
          <w:rFonts w:ascii="Calibri" w:hAnsi="Calibri" w:cs="Calibri"/>
          <w:i/>
          <w:iCs/>
          <w:noProof/>
          <w:szCs w:val="24"/>
          <w:lang w:val="en-GB"/>
        </w:rPr>
        <w:t>Appl. Microbiol.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98</w:t>
      </w:r>
      <w:r w:rsidRPr="009F28D0">
        <w:rPr>
          <w:rFonts w:ascii="Calibri" w:hAnsi="Calibri" w:cs="Calibri"/>
          <w:noProof/>
          <w:szCs w:val="24"/>
          <w:lang w:val="en-GB"/>
        </w:rPr>
        <w:t>, 5461–5469 (2014).</w:t>
      </w:r>
    </w:p>
    <w:p w14:paraId="204E9D51"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22.</w:t>
      </w:r>
      <w:r w:rsidRPr="009F28D0">
        <w:rPr>
          <w:rFonts w:ascii="Calibri" w:hAnsi="Calibri" w:cs="Calibri"/>
          <w:noProof/>
          <w:szCs w:val="24"/>
          <w:lang w:val="en-GB"/>
        </w:rPr>
        <w:tab/>
        <w:t xml:space="preserve">Keshavarz, T. &amp; Roy, I. Polyhydroxyalkanoates: bioplastics with a green agenda. </w:t>
      </w:r>
      <w:r w:rsidRPr="009F28D0">
        <w:rPr>
          <w:rFonts w:ascii="Calibri" w:hAnsi="Calibri" w:cs="Calibri"/>
          <w:i/>
          <w:iCs/>
          <w:noProof/>
          <w:szCs w:val="24"/>
          <w:lang w:val="en-GB"/>
        </w:rPr>
        <w:t>Curr. Opin.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13</w:t>
      </w:r>
      <w:r w:rsidRPr="009F28D0">
        <w:rPr>
          <w:rFonts w:ascii="Calibri" w:hAnsi="Calibri" w:cs="Calibri"/>
          <w:noProof/>
          <w:szCs w:val="24"/>
          <w:lang w:val="en-GB"/>
        </w:rPr>
        <w:t>, 321–326 (2010).</w:t>
      </w:r>
    </w:p>
    <w:p w14:paraId="02F5F9A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23.</w:t>
      </w:r>
      <w:r w:rsidRPr="009F28D0">
        <w:rPr>
          <w:rFonts w:ascii="Calibri" w:hAnsi="Calibri" w:cs="Calibri"/>
          <w:noProof/>
          <w:szCs w:val="24"/>
          <w:lang w:val="en-GB"/>
        </w:rPr>
        <w:tab/>
        <w:t xml:space="preserve">Philip, S., Keshavarz, T. &amp; Roy, I. Polyhydroxyalkanoates: biodegradable polymers with a range of applications. </w:t>
      </w:r>
      <w:r w:rsidRPr="009F28D0">
        <w:rPr>
          <w:rFonts w:ascii="Calibri" w:hAnsi="Calibri" w:cs="Calibri"/>
          <w:i/>
          <w:iCs/>
          <w:noProof/>
          <w:szCs w:val="24"/>
          <w:lang w:val="en-GB"/>
        </w:rPr>
        <w:t>J. Chem. Technol.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82</w:t>
      </w:r>
      <w:r w:rsidRPr="009F28D0">
        <w:rPr>
          <w:rFonts w:ascii="Calibri" w:hAnsi="Calibri" w:cs="Calibri"/>
          <w:noProof/>
          <w:szCs w:val="24"/>
          <w:lang w:val="en-GB"/>
        </w:rPr>
        <w:t>, 1115–1121 (2007).</w:t>
      </w:r>
    </w:p>
    <w:p w14:paraId="3178461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24.</w:t>
      </w:r>
      <w:r w:rsidRPr="009F28D0">
        <w:rPr>
          <w:rFonts w:ascii="Calibri" w:hAnsi="Calibri" w:cs="Calibri"/>
          <w:noProof/>
          <w:szCs w:val="24"/>
          <w:lang w:val="en-GB"/>
        </w:rPr>
        <w:tab/>
        <w:t xml:space="preserve">Klask, C., Raberg, M., Heinrich, D. &amp; Steinbuchel,  a. Heterologous Expression of Various PHA Synthase Genes in Rhodospirillum rubrum. </w:t>
      </w:r>
      <w:r w:rsidRPr="009F28D0">
        <w:rPr>
          <w:rFonts w:ascii="Calibri" w:hAnsi="Calibri" w:cs="Calibri"/>
          <w:i/>
          <w:iCs/>
          <w:noProof/>
          <w:szCs w:val="24"/>
          <w:lang w:val="en-GB"/>
        </w:rPr>
        <w:t>Chem. Biochem. Eng. Q.</w:t>
      </w:r>
      <w:r w:rsidRPr="009F28D0">
        <w:rPr>
          <w:rFonts w:ascii="Calibri" w:hAnsi="Calibri" w:cs="Calibri"/>
          <w:noProof/>
          <w:szCs w:val="24"/>
          <w:lang w:val="en-GB"/>
        </w:rPr>
        <w:t xml:space="preserve"> </w:t>
      </w:r>
      <w:r w:rsidRPr="009F28D0">
        <w:rPr>
          <w:rFonts w:ascii="Calibri" w:hAnsi="Calibri" w:cs="Calibri"/>
          <w:b/>
          <w:bCs/>
          <w:noProof/>
          <w:szCs w:val="24"/>
          <w:lang w:val="en-GB"/>
        </w:rPr>
        <w:t>29</w:t>
      </w:r>
      <w:r w:rsidRPr="009F28D0">
        <w:rPr>
          <w:rFonts w:ascii="Calibri" w:hAnsi="Calibri" w:cs="Calibri"/>
          <w:noProof/>
          <w:szCs w:val="24"/>
          <w:lang w:val="en-GB"/>
        </w:rPr>
        <w:t>, 75–85 (2015).</w:t>
      </w:r>
    </w:p>
    <w:p w14:paraId="6E262EA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25.</w:t>
      </w:r>
      <w:r w:rsidRPr="009F28D0">
        <w:rPr>
          <w:rFonts w:ascii="Calibri" w:hAnsi="Calibri" w:cs="Calibri"/>
          <w:noProof/>
          <w:szCs w:val="24"/>
          <w:lang w:val="en-GB"/>
        </w:rPr>
        <w:tab/>
        <w:t xml:space="preserve">Pardelha, F., Albuquerque, M. G. E., Reis, M. A. M., Dias, J. M. L. &amp; Oliveira, R. Flux balance analysis of mixed microbial cultures: Application to the production of polyhydroxyalkanoates from complex mixtures of volatile fatty acids. </w:t>
      </w:r>
      <w:r w:rsidRPr="009F28D0">
        <w:rPr>
          <w:rFonts w:ascii="Calibri" w:hAnsi="Calibri" w:cs="Calibri"/>
          <w:i/>
          <w:iCs/>
          <w:noProof/>
          <w:szCs w:val="24"/>
          <w:lang w:val="en-GB"/>
        </w:rPr>
        <w:t>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162</w:t>
      </w:r>
      <w:r w:rsidRPr="009F28D0">
        <w:rPr>
          <w:rFonts w:ascii="Calibri" w:hAnsi="Calibri" w:cs="Calibri"/>
          <w:noProof/>
          <w:szCs w:val="24"/>
          <w:lang w:val="en-GB"/>
        </w:rPr>
        <w:t>, 336–345 (1970).</w:t>
      </w:r>
    </w:p>
    <w:p w14:paraId="49D7EFD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26.</w:t>
      </w:r>
      <w:r w:rsidRPr="009F28D0">
        <w:rPr>
          <w:rFonts w:ascii="Calibri" w:hAnsi="Calibri" w:cs="Calibri"/>
          <w:noProof/>
          <w:szCs w:val="24"/>
          <w:lang w:val="en-GB"/>
        </w:rPr>
        <w:tab/>
        <w:t xml:space="preserve">Otzen, C., Bardl, B., Jacobsen, I. D., Nett, M. &amp; Brock, M. Candida albicans utilizes a modified </w:t>
      </w:r>
      <w:r w:rsidRPr="005407AF">
        <w:rPr>
          <w:rFonts w:ascii="Calibri" w:hAnsi="Calibri" w:cs="Calibri"/>
          <w:noProof/>
          <w:szCs w:val="24"/>
        </w:rPr>
        <w:lastRenderedPageBreak/>
        <w:t>β</w:t>
      </w:r>
      <w:r w:rsidRPr="009F28D0">
        <w:rPr>
          <w:rFonts w:ascii="Calibri" w:hAnsi="Calibri" w:cs="Calibri"/>
          <w:noProof/>
          <w:szCs w:val="24"/>
          <w:lang w:val="en-GB"/>
        </w:rPr>
        <w:t xml:space="preserve">-oxidation pathway for the degradation of toxic propionyl-CoA. </w:t>
      </w:r>
      <w:r w:rsidRPr="009F28D0">
        <w:rPr>
          <w:rFonts w:ascii="Calibri" w:hAnsi="Calibri" w:cs="Calibri"/>
          <w:i/>
          <w:iCs/>
          <w:noProof/>
          <w:szCs w:val="24"/>
          <w:lang w:val="en-GB"/>
        </w:rPr>
        <w:t>J. Biol. Chem.</w:t>
      </w:r>
      <w:r w:rsidRPr="009F28D0">
        <w:rPr>
          <w:rFonts w:ascii="Calibri" w:hAnsi="Calibri" w:cs="Calibri"/>
          <w:noProof/>
          <w:szCs w:val="24"/>
          <w:lang w:val="en-GB"/>
        </w:rPr>
        <w:t xml:space="preserve"> </w:t>
      </w:r>
      <w:r w:rsidRPr="009F28D0">
        <w:rPr>
          <w:rFonts w:ascii="Calibri" w:hAnsi="Calibri" w:cs="Calibri"/>
          <w:b/>
          <w:bCs/>
          <w:noProof/>
          <w:szCs w:val="24"/>
          <w:lang w:val="en-GB"/>
        </w:rPr>
        <w:t>289</w:t>
      </w:r>
      <w:r w:rsidRPr="009F28D0">
        <w:rPr>
          <w:rFonts w:ascii="Calibri" w:hAnsi="Calibri" w:cs="Calibri"/>
          <w:noProof/>
          <w:szCs w:val="24"/>
          <w:lang w:val="en-GB"/>
        </w:rPr>
        <w:t>, 8151–8169 (2014).</w:t>
      </w:r>
    </w:p>
    <w:p w14:paraId="7C19EA97"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27.</w:t>
      </w:r>
      <w:r w:rsidRPr="009F28D0">
        <w:rPr>
          <w:rFonts w:ascii="Calibri" w:hAnsi="Calibri" w:cs="Calibri"/>
          <w:noProof/>
          <w:szCs w:val="24"/>
          <w:lang w:val="en-GB"/>
        </w:rPr>
        <w:tab/>
        <w:t xml:space="preserve">Snell, K. D., Feng, F., Zhong, L., Martin, D. &amp; Madison, L. L. YfcX Enables Medium-Chain-Length Poly ( 3-Hydroxyalkanoate ) Formation from Fatty Acids in Recombinant Escherichia coli fadB Strains. </w:t>
      </w:r>
      <w:r w:rsidRPr="009F28D0">
        <w:rPr>
          <w:rFonts w:ascii="Calibri" w:hAnsi="Calibri" w:cs="Calibri"/>
          <w:i/>
          <w:iCs/>
          <w:noProof/>
          <w:szCs w:val="24"/>
          <w:lang w:val="en-GB"/>
        </w:rPr>
        <w:t>Society</w:t>
      </w:r>
      <w:r w:rsidRPr="009F28D0">
        <w:rPr>
          <w:rFonts w:ascii="Calibri" w:hAnsi="Calibri" w:cs="Calibri"/>
          <w:noProof/>
          <w:szCs w:val="24"/>
          <w:lang w:val="en-GB"/>
        </w:rPr>
        <w:t xml:space="preserve"> </w:t>
      </w:r>
      <w:r w:rsidRPr="009F28D0">
        <w:rPr>
          <w:rFonts w:ascii="Calibri" w:hAnsi="Calibri" w:cs="Calibri"/>
          <w:b/>
          <w:bCs/>
          <w:noProof/>
          <w:szCs w:val="24"/>
          <w:lang w:val="en-GB"/>
        </w:rPr>
        <w:t>184</w:t>
      </w:r>
      <w:r w:rsidRPr="009F28D0">
        <w:rPr>
          <w:rFonts w:ascii="Calibri" w:hAnsi="Calibri" w:cs="Calibri"/>
          <w:noProof/>
          <w:szCs w:val="24"/>
          <w:lang w:val="en-GB"/>
        </w:rPr>
        <w:t>, 5696–5705 (2002).</w:t>
      </w:r>
    </w:p>
    <w:p w14:paraId="0949A5FC"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28.</w:t>
      </w:r>
      <w:r w:rsidRPr="009F28D0">
        <w:rPr>
          <w:rFonts w:ascii="Calibri" w:hAnsi="Calibri" w:cs="Calibri"/>
          <w:noProof/>
          <w:szCs w:val="24"/>
          <w:lang w:val="en-GB"/>
        </w:rPr>
        <w:tab/>
        <w:t xml:space="preserve">Wetmore, K. M. </w:t>
      </w:r>
      <w:r w:rsidRPr="009F28D0">
        <w:rPr>
          <w:rFonts w:ascii="Calibri" w:hAnsi="Calibri" w:cs="Calibri"/>
          <w:i/>
          <w:iCs/>
          <w:noProof/>
          <w:szCs w:val="24"/>
          <w:lang w:val="en-GB"/>
        </w:rPr>
        <w:t>et al.</w:t>
      </w:r>
      <w:r w:rsidRPr="009F28D0">
        <w:rPr>
          <w:rFonts w:ascii="Calibri" w:hAnsi="Calibri" w:cs="Calibri"/>
          <w:noProof/>
          <w:szCs w:val="24"/>
          <w:lang w:val="en-GB"/>
        </w:rPr>
        <w:t xml:space="preserve"> Rapid Quantification of Mutant Fitness in Diverse Bacteria by Sequencing Randomly Bar-Coded Transposons. </w:t>
      </w:r>
      <w:r w:rsidRPr="009F28D0">
        <w:rPr>
          <w:rFonts w:ascii="Calibri" w:hAnsi="Calibri" w:cs="Calibri"/>
          <w:i/>
          <w:iCs/>
          <w:noProof/>
          <w:szCs w:val="24"/>
          <w:lang w:val="en-GB"/>
        </w:rPr>
        <w:t>MBio</w:t>
      </w:r>
      <w:r w:rsidRPr="009F28D0">
        <w:rPr>
          <w:rFonts w:ascii="Calibri" w:hAnsi="Calibri" w:cs="Calibri"/>
          <w:noProof/>
          <w:szCs w:val="24"/>
          <w:lang w:val="en-GB"/>
        </w:rPr>
        <w:t xml:space="preserve"> </w:t>
      </w:r>
      <w:r w:rsidRPr="009F28D0">
        <w:rPr>
          <w:rFonts w:ascii="Calibri" w:hAnsi="Calibri" w:cs="Calibri"/>
          <w:b/>
          <w:bCs/>
          <w:noProof/>
          <w:szCs w:val="24"/>
          <w:lang w:val="en-GB"/>
        </w:rPr>
        <w:t>6</w:t>
      </w:r>
      <w:r w:rsidRPr="009F28D0">
        <w:rPr>
          <w:rFonts w:ascii="Calibri" w:hAnsi="Calibri" w:cs="Calibri"/>
          <w:noProof/>
          <w:szCs w:val="24"/>
          <w:lang w:val="en-GB"/>
        </w:rPr>
        <w:t>, 1–15 (2015).</w:t>
      </w:r>
    </w:p>
    <w:p w14:paraId="6971631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29.</w:t>
      </w:r>
      <w:r w:rsidRPr="009F28D0">
        <w:rPr>
          <w:rFonts w:ascii="Calibri" w:hAnsi="Calibri" w:cs="Calibri"/>
          <w:noProof/>
          <w:szCs w:val="24"/>
          <w:lang w:val="en-GB"/>
        </w:rPr>
        <w:tab/>
        <w:t xml:space="preserve">Bradford, M. M. A rapid and sensitive method for the quantitation of microgram quantities of protein utilizing the principle of protein-dye binding. </w:t>
      </w:r>
      <w:r w:rsidRPr="009F28D0">
        <w:rPr>
          <w:rFonts w:ascii="Calibri" w:hAnsi="Calibri" w:cs="Calibri"/>
          <w:i/>
          <w:iCs/>
          <w:noProof/>
          <w:szCs w:val="24"/>
          <w:lang w:val="en-GB"/>
        </w:rPr>
        <w:t>Anal. Biochem.</w:t>
      </w:r>
      <w:r w:rsidRPr="009F28D0">
        <w:rPr>
          <w:rFonts w:ascii="Calibri" w:hAnsi="Calibri" w:cs="Calibri"/>
          <w:noProof/>
          <w:szCs w:val="24"/>
          <w:lang w:val="en-GB"/>
        </w:rPr>
        <w:t xml:space="preserve"> </w:t>
      </w:r>
      <w:r w:rsidRPr="009F28D0">
        <w:rPr>
          <w:rFonts w:ascii="Calibri" w:hAnsi="Calibri" w:cs="Calibri"/>
          <w:b/>
          <w:bCs/>
          <w:noProof/>
          <w:szCs w:val="24"/>
          <w:lang w:val="en-GB"/>
        </w:rPr>
        <w:t>72</w:t>
      </w:r>
      <w:r w:rsidRPr="009F28D0">
        <w:rPr>
          <w:rFonts w:ascii="Calibri" w:hAnsi="Calibri" w:cs="Calibri"/>
          <w:noProof/>
          <w:szCs w:val="24"/>
          <w:lang w:val="en-GB"/>
        </w:rPr>
        <w:t>, 248–254 (1976).</w:t>
      </w:r>
    </w:p>
    <w:p w14:paraId="3DF2C86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30.</w:t>
      </w:r>
      <w:r w:rsidRPr="009F28D0">
        <w:rPr>
          <w:rFonts w:ascii="Calibri" w:hAnsi="Calibri" w:cs="Calibri"/>
          <w:noProof/>
          <w:szCs w:val="24"/>
          <w:lang w:val="en-GB"/>
        </w:rPr>
        <w:tab/>
        <w:t xml:space="preserve">Muller, F. M. On the metabolism of the purple sulphur bacteria in organic media. </w:t>
      </w:r>
      <w:r w:rsidRPr="009F28D0">
        <w:rPr>
          <w:rFonts w:ascii="Calibri" w:hAnsi="Calibri" w:cs="Calibri"/>
          <w:i/>
          <w:iCs/>
          <w:noProof/>
          <w:szCs w:val="24"/>
          <w:lang w:val="en-GB"/>
        </w:rPr>
        <w:t>Arch. Mikrobiol.</w:t>
      </w:r>
      <w:r w:rsidRPr="009F28D0">
        <w:rPr>
          <w:rFonts w:ascii="Calibri" w:hAnsi="Calibri" w:cs="Calibri"/>
          <w:noProof/>
          <w:szCs w:val="24"/>
          <w:lang w:val="en-GB"/>
        </w:rPr>
        <w:t xml:space="preserve"> </w:t>
      </w:r>
      <w:r w:rsidRPr="009F28D0">
        <w:rPr>
          <w:rFonts w:ascii="Calibri" w:hAnsi="Calibri" w:cs="Calibri"/>
          <w:b/>
          <w:bCs/>
          <w:noProof/>
          <w:szCs w:val="24"/>
          <w:lang w:val="en-GB"/>
        </w:rPr>
        <w:t>4</w:t>
      </w:r>
      <w:r w:rsidRPr="009F28D0">
        <w:rPr>
          <w:rFonts w:ascii="Calibri" w:hAnsi="Calibri" w:cs="Calibri"/>
          <w:noProof/>
          <w:szCs w:val="24"/>
          <w:lang w:val="en-GB"/>
        </w:rPr>
        <w:t>, 131–166 (1933).</w:t>
      </w:r>
    </w:p>
    <w:p w14:paraId="25FE5AC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31.</w:t>
      </w:r>
      <w:r w:rsidRPr="009F28D0">
        <w:rPr>
          <w:rFonts w:ascii="Calibri" w:hAnsi="Calibri" w:cs="Calibri"/>
          <w:noProof/>
          <w:szCs w:val="24"/>
          <w:lang w:val="en-GB"/>
        </w:rPr>
        <w:tab/>
        <w:t xml:space="preserve">Laguna, R., Tabita, F. R. &amp; Alber, B. E. Acetate-dependent photoheterotrophic growth and the differential requirement for the Calvin-Benson-Bassham reductive pentose phosphate cycle in Rhodobacter sphaeroides and Rhodopseudomonas palustris. </w:t>
      </w:r>
      <w:r w:rsidRPr="009F28D0">
        <w:rPr>
          <w:rFonts w:ascii="Calibri" w:hAnsi="Calibri" w:cs="Calibri"/>
          <w:i/>
          <w:iCs/>
          <w:noProof/>
          <w:szCs w:val="24"/>
          <w:lang w:val="en-GB"/>
        </w:rPr>
        <w:t>Arch.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193</w:t>
      </w:r>
      <w:r w:rsidRPr="009F28D0">
        <w:rPr>
          <w:rFonts w:ascii="Calibri" w:hAnsi="Calibri" w:cs="Calibri"/>
          <w:noProof/>
          <w:szCs w:val="24"/>
          <w:lang w:val="en-GB"/>
        </w:rPr>
        <w:t>, 151–154 (2011).</w:t>
      </w:r>
    </w:p>
    <w:p w14:paraId="29EE4656"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32.</w:t>
      </w:r>
      <w:r w:rsidRPr="009F28D0">
        <w:rPr>
          <w:rFonts w:ascii="Calibri" w:hAnsi="Calibri" w:cs="Calibri"/>
          <w:noProof/>
          <w:szCs w:val="24"/>
          <w:lang w:val="en-GB"/>
        </w:rPr>
        <w:tab/>
        <w:t xml:space="preserve">Richardson, D. J. </w:t>
      </w:r>
      <w:r w:rsidRPr="009F28D0">
        <w:rPr>
          <w:rFonts w:ascii="Calibri" w:hAnsi="Calibri" w:cs="Calibri"/>
          <w:i/>
          <w:iCs/>
          <w:noProof/>
          <w:szCs w:val="24"/>
          <w:lang w:val="en-GB"/>
        </w:rPr>
        <w:t>et al.</w:t>
      </w:r>
      <w:r w:rsidRPr="009F28D0">
        <w:rPr>
          <w:rFonts w:ascii="Calibri" w:hAnsi="Calibri" w:cs="Calibri"/>
          <w:noProof/>
          <w:szCs w:val="24"/>
          <w:lang w:val="en-GB"/>
        </w:rPr>
        <w:t xml:space="preserve"> The role of auxiliary oxidants in maintaining redox balance during phototrophic growth of Rhodobacter capsulatus on propionate or butyrate. </w:t>
      </w:r>
      <w:r w:rsidRPr="009F28D0">
        <w:rPr>
          <w:rFonts w:ascii="Calibri" w:hAnsi="Calibri" w:cs="Calibri"/>
          <w:b/>
          <w:bCs/>
          <w:noProof/>
          <w:szCs w:val="24"/>
          <w:lang w:val="en-GB"/>
        </w:rPr>
        <w:t>2</w:t>
      </w:r>
      <w:r w:rsidRPr="009F28D0">
        <w:rPr>
          <w:rFonts w:ascii="Calibri" w:hAnsi="Calibri" w:cs="Calibri"/>
          <w:noProof/>
          <w:szCs w:val="24"/>
          <w:lang w:val="en-GB"/>
        </w:rPr>
        <w:t>, 131–137 (1988).</w:t>
      </w:r>
    </w:p>
    <w:p w14:paraId="350D1F3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33.</w:t>
      </w:r>
      <w:r w:rsidRPr="009F28D0">
        <w:rPr>
          <w:rFonts w:ascii="Calibri" w:hAnsi="Calibri" w:cs="Calibri"/>
          <w:noProof/>
          <w:szCs w:val="24"/>
          <w:lang w:val="en-GB"/>
        </w:rPr>
        <w:tab/>
        <w:t xml:space="preserve">Porter, J. &amp; Merrett, M. J.  Influence of Light Intensity on Reductive Pentose Phosphate Cycle Activity during Photoheterotrophic Growth of Rhodospirillum rubrum . </w:t>
      </w:r>
      <w:r w:rsidRPr="009F28D0">
        <w:rPr>
          <w:rFonts w:ascii="Calibri" w:hAnsi="Calibri" w:cs="Calibri"/>
          <w:i/>
          <w:iCs/>
          <w:noProof/>
          <w:szCs w:val="24"/>
          <w:lang w:val="en-GB"/>
        </w:rPr>
        <w:t>Plant Physiol.</w:t>
      </w:r>
      <w:r w:rsidRPr="009F28D0">
        <w:rPr>
          <w:rFonts w:ascii="Calibri" w:hAnsi="Calibri" w:cs="Calibri"/>
          <w:noProof/>
          <w:szCs w:val="24"/>
          <w:lang w:val="en-GB"/>
        </w:rPr>
        <w:t xml:space="preserve"> </w:t>
      </w:r>
      <w:r w:rsidRPr="009F28D0">
        <w:rPr>
          <w:rFonts w:ascii="Calibri" w:hAnsi="Calibri" w:cs="Calibri"/>
          <w:b/>
          <w:bCs/>
          <w:noProof/>
          <w:szCs w:val="24"/>
          <w:lang w:val="en-GB"/>
        </w:rPr>
        <w:t>50</w:t>
      </w:r>
      <w:r w:rsidRPr="009F28D0">
        <w:rPr>
          <w:rFonts w:ascii="Calibri" w:hAnsi="Calibri" w:cs="Calibri"/>
          <w:noProof/>
          <w:szCs w:val="24"/>
          <w:lang w:val="en-GB"/>
        </w:rPr>
        <w:t>, 252–255 (1972).</w:t>
      </w:r>
    </w:p>
    <w:p w14:paraId="53746ABC"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34.</w:t>
      </w:r>
      <w:r w:rsidRPr="009F28D0">
        <w:rPr>
          <w:rFonts w:ascii="Calibri" w:hAnsi="Calibri" w:cs="Calibri"/>
          <w:noProof/>
          <w:szCs w:val="24"/>
          <w:lang w:val="en-GB"/>
        </w:rPr>
        <w:tab/>
        <w:t>Gottschalk, G. Eo. (1986).</w:t>
      </w:r>
    </w:p>
    <w:p w14:paraId="342F86A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35.</w:t>
      </w:r>
      <w:r w:rsidRPr="009F28D0">
        <w:rPr>
          <w:rFonts w:ascii="Calibri" w:hAnsi="Calibri" w:cs="Calibri"/>
          <w:noProof/>
          <w:szCs w:val="24"/>
          <w:lang w:val="en-GB"/>
        </w:rPr>
        <w:tab/>
        <w:t xml:space="preserve">Mckinlay, J. B. &amp; Harwood, C. S. Calvin Cycle Flux, Pathway Constraints, and Substrate Oxidation State Together Determine the H 2 Biofuel Yield in Photoheterotrophic Bacteria. </w:t>
      </w:r>
      <w:r w:rsidRPr="009F28D0">
        <w:rPr>
          <w:rFonts w:ascii="Calibri" w:hAnsi="Calibri" w:cs="Calibri"/>
          <w:i/>
          <w:iCs/>
          <w:noProof/>
          <w:szCs w:val="24"/>
          <w:lang w:val="en-GB"/>
        </w:rPr>
        <w:t>MBio</w:t>
      </w:r>
      <w:r w:rsidRPr="009F28D0">
        <w:rPr>
          <w:rFonts w:ascii="Calibri" w:hAnsi="Calibri" w:cs="Calibri"/>
          <w:noProof/>
          <w:szCs w:val="24"/>
          <w:lang w:val="en-GB"/>
        </w:rPr>
        <w:t xml:space="preserve"> </w:t>
      </w:r>
      <w:r w:rsidRPr="009F28D0">
        <w:rPr>
          <w:rFonts w:ascii="Calibri" w:hAnsi="Calibri" w:cs="Calibri"/>
          <w:b/>
          <w:bCs/>
          <w:noProof/>
          <w:szCs w:val="24"/>
          <w:lang w:val="en-GB"/>
        </w:rPr>
        <w:t>2</w:t>
      </w:r>
      <w:r w:rsidRPr="009F28D0">
        <w:rPr>
          <w:rFonts w:ascii="Calibri" w:hAnsi="Calibri" w:cs="Calibri"/>
          <w:noProof/>
          <w:szCs w:val="24"/>
          <w:lang w:val="en-GB"/>
        </w:rPr>
        <w:t>, 1–9 (2011).</w:t>
      </w:r>
    </w:p>
    <w:p w14:paraId="1E4CFAF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36.</w:t>
      </w:r>
      <w:r w:rsidRPr="009F28D0">
        <w:rPr>
          <w:rFonts w:ascii="Calibri" w:hAnsi="Calibri" w:cs="Calibri"/>
          <w:noProof/>
          <w:szCs w:val="24"/>
          <w:lang w:val="en-GB"/>
        </w:rPr>
        <w:tab/>
        <w:t xml:space="preserve">McKinlay, J. B. &amp; Harwood, C. S. Carbon dioxide fixation as a central redox cofactor recycling mechanism in bacteria. </w:t>
      </w:r>
      <w:r w:rsidRPr="009F28D0">
        <w:rPr>
          <w:rFonts w:ascii="Calibri" w:hAnsi="Calibri" w:cs="Calibri"/>
          <w:i/>
          <w:iCs/>
          <w:noProof/>
          <w:szCs w:val="24"/>
          <w:lang w:val="en-GB"/>
        </w:rPr>
        <w:t>Proc. Natl. Acad. Sci. U. S. A.</w:t>
      </w:r>
      <w:r w:rsidRPr="009F28D0">
        <w:rPr>
          <w:rFonts w:ascii="Calibri" w:hAnsi="Calibri" w:cs="Calibri"/>
          <w:noProof/>
          <w:szCs w:val="24"/>
          <w:lang w:val="en-GB"/>
        </w:rPr>
        <w:t xml:space="preserve"> </w:t>
      </w:r>
      <w:r w:rsidRPr="009F28D0">
        <w:rPr>
          <w:rFonts w:ascii="Calibri" w:hAnsi="Calibri" w:cs="Calibri"/>
          <w:b/>
          <w:bCs/>
          <w:noProof/>
          <w:szCs w:val="24"/>
          <w:lang w:val="en-GB"/>
        </w:rPr>
        <w:t>107</w:t>
      </w:r>
      <w:r w:rsidRPr="009F28D0">
        <w:rPr>
          <w:rFonts w:ascii="Calibri" w:hAnsi="Calibri" w:cs="Calibri"/>
          <w:noProof/>
          <w:szCs w:val="24"/>
          <w:lang w:val="en-GB"/>
        </w:rPr>
        <w:t>, 11669–11675 (2010).</w:t>
      </w:r>
    </w:p>
    <w:p w14:paraId="0A45018B"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37.</w:t>
      </w:r>
      <w:r w:rsidRPr="009F28D0">
        <w:rPr>
          <w:rFonts w:ascii="Calibri" w:hAnsi="Calibri" w:cs="Calibri"/>
          <w:noProof/>
          <w:szCs w:val="24"/>
          <w:lang w:val="en-GB"/>
        </w:rPr>
        <w:tab/>
        <w:t xml:space="preserve">Narancic, T., Scollica, E., Cagney, G. &amp; O’Connor, K. E. Three novel proteins co-localise with polyhydroxybutyrate (PHB) granules in Rhodospirillum rubrum S1. </w:t>
      </w:r>
      <w:r w:rsidRPr="009F28D0">
        <w:rPr>
          <w:rFonts w:ascii="Calibri" w:hAnsi="Calibri" w:cs="Calibri"/>
          <w:i/>
          <w:iCs/>
          <w:noProof/>
          <w:szCs w:val="24"/>
          <w:lang w:val="en-GB"/>
        </w:rPr>
        <w:t>Microbiol. (United Kingdom)</w:t>
      </w:r>
      <w:r w:rsidRPr="009F28D0">
        <w:rPr>
          <w:rFonts w:ascii="Calibri" w:hAnsi="Calibri" w:cs="Calibri"/>
          <w:noProof/>
          <w:szCs w:val="24"/>
          <w:lang w:val="en-GB"/>
        </w:rPr>
        <w:t xml:space="preserve"> </w:t>
      </w:r>
      <w:r w:rsidRPr="009F28D0">
        <w:rPr>
          <w:rFonts w:ascii="Calibri" w:hAnsi="Calibri" w:cs="Calibri"/>
          <w:b/>
          <w:bCs/>
          <w:noProof/>
          <w:szCs w:val="24"/>
          <w:lang w:val="en-GB"/>
        </w:rPr>
        <w:t>164</w:t>
      </w:r>
      <w:r w:rsidRPr="009F28D0">
        <w:rPr>
          <w:rFonts w:ascii="Calibri" w:hAnsi="Calibri" w:cs="Calibri"/>
          <w:noProof/>
          <w:szCs w:val="24"/>
          <w:lang w:val="en-GB"/>
        </w:rPr>
        <w:t>, 625–634 (2018).</w:t>
      </w:r>
    </w:p>
    <w:p w14:paraId="1458F83B"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38.</w:t>
      </w:r>
      <w:r w:rsidRPr="009F28D0">
        <w:rPr>
          <w:rFonts w:ascii="Calibri" w:hAnsi="Calibri" w:cs="Calibri"/>
          <w:noProof/>
          <w:szCs w:val="24"/>
          <w:lang w:val="en-GB"/>
        </w:rPr>
        <w:tab/>
        <w:t xml:space="preserve">Handrick, R. </w:t>
      </w:r>
      <w:r w:rsidRPr="009F28D0">
        <w:rPr>
          <w:rFonts w:ascii="Calibri" w:hAnsi="Calibri" w:cs="Calibri"/>
          <w:i/>
          <w:iCs/>
          <w:noProof/>
          <w:szCs w:val="24"/>
          <w:lang w:val="en-GB"/>
        </w:rPr>
        <w:t>et al.</w:t>
      </w:r>
      <w:r w:rsidRPr="009F28D0">
        <w:rPr>
          <w:rFonts w:ascii="Calibri" w:hAnsi="Calibri" w:cs="Calibri"/>
          <w:noProof/>
          <w:szCs w:val="24"/>
          <w:lang w:val="en-GB"/>
        </w:rPr>
        <w:t xml:space="preserve"> Unraveling the Function of the Rhodospirillum rubrum Activator of Polyhydroxybutyrate (PHB) Degradation: The Activator Is a PHB-Granule-Bound Protein (Phasin).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186</w:t>
      </w:r>
      <w:r w:rsidRPr="009F28D0">
        <w:rPr>
          <w:rFonts w:ascii="Calibri" w:hAnsi="Calibri" w:cs="Calibri"/>
          <w:noProof/>
          <w:szCs w:val="24"/>
          <w:lang w:val="en-GB"/>
        </w:rPr>
        <w:t>, 2466–2475 (2004).</w:t>
      </w:r>
    </w:p>
    <w:p w14:paraId="3437B4E5"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39.</w:t>
      </w:r>
      <w:r w:rsidRPr="009F28D0">
        <w:rPr>
          <w:rFonts w:ascii="Calibri" w:hAnsi="Calibri" w:cs="Calibri"/>
          <w:noProof/>
          <w:szCs w:val="24"/>
          <w:lang w:val="en-GB"/>
        </w:rPr>
        <w:tab/>
        <w:t xml:space="preserve">Hauf, W. </w:t>
      </w:r>
      <w:r w:rsidRPr="009F28D0">
        <w:rPr>
          <w:rFonts w:ascii="Calibri" w:hAnsi="Calibri" w:cs="Calibri"/>
          <w:i/>
          <w:iCs/>
          <w:noProof/>
          <w:szCs w:val="24"/>
          <w:lang w:val="en-GB"/>
        </w:rPr>
        <w:t>et al.</w:t>
      </w:r>
      <w:r w:rsidRPr="009F28D0">
        <w:rPr>
          <w:rFonts w:ascii="Calibri" w:hAnsi="Calibri" w:cs="Calibri"/>
          <w:noProof/>
          <w:szCs w:val="24"/>
          <w:lang w:val="en-GB"/>
        </w:rPr>
        <w:t xml:space="preserve"> Metabolic Changes in Synechocystis PCC6803 upon Nitrogen-Starvation: Excess NADPH Sustains Polyhydroxybutyrate Accumulation. </w:t>
      </w:r>
      <w:r w:rsidRPr="009F28D0">
        <w:rPr>
          <w:rFonts w:ascii="Calibri" w:hAnsi="Calibri" w:cs="Calibri"/>
          <w:i/>
          <w:iCs/>
          <w:noProof/>
          <w:szCs w:val="24"/>
          <w:lang w:val="en-GB"/>
        </w:rPr>
        <w:t>Metabolites</w:t>
      </w:r>
      <w:r w:rsidRPr="009F28D0">
        <w:rPr>
          <w:rFonts w:ascii="Calibri" w:hAnsi="Calibri" w:cs="Calibri"/>
          <w:noProof/>
          <w:szCs w:val="24"/>
          <w:lang w:val="en-GB"/>
        </w:rPr>
        <w:t xml:space="preserve"> </w:t>
      </w:r>
      <w:r w:rsidRPr="009F28D0">
        <w:rPr>
          <w:rFonts w:ascii="Calibri" w:hAnsi="Calibri" w:cs="Calibri"/>
          <w:b/>
          <w:bCs/>
          <w:noProof/>
          <w:szCs w:val="24"/>
          <w:lang w:val="en-GB"/>
        </w:rPr>
        <w:t>3</w:t>
      </w:r>
      <w:r w:rsidRPr="009F28D0">
        <w:rPr>
          <w:rFonts w:ascii="Calibri" w:hAnsi="Calibri" w:cs="Calibri"/>
          <w:noProof/>
          <w:szCs w:val="24"/>
          <w:lang w:val="en-GB"/>
        </w:rPr>
        <w:t>, 101–118 (2013).</w:t>
      </w:r>
    </w:p>
    <w:p w14:paraId="58237747"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40.</w:t>
      </w:r>
      <w:r w:rsidRPr="009F28D0">
        <w:rPr>
          <w:rFonts w:ascii="Calibri" w:hAnsi="Calibri" w:cs="Calibri"/>
          <w:noProof/>
          <w:szCs w:val="24"/>
          <w:lang w:val="en-GB"/>
        </w:rPr>
        <w:tab/>
        <w:t xml:space="preserve">Jin, H. &amp; Nikolau, B. J. Role of genetic redundancy in polyhydroxyalkanoate (PHA) polymerases in PHA biosynthesis in Rhodospirillum rubrum.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194</w:t>
      </w:r>
      <w:r w:rsidRPr="009F28D0">
        <w:rPr>
          <w:rFonts w:ascii="Calibri" w:hAnsi="Calibri" w:cs="Calibri"/>
          <w:noProof/>
          <w:szCs w:val="24"/>
          <w:lang w:val="en-GB"/>
        </w:rPr>
        <w:t>, 5522–5529 (2012).</w:t>
      </w:r>
    </w:p>
    <w:p w14:paraId="63A3C09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41.</w:t>
      </w:r>
      <w:r w:rsidRPr="009F28D0">
        <w:rPr>
          <w:rFonts w:ascii="Calibri" w:hAnsi="Calibri" w:cs="Calibri"/>
          <w:noProof/>
          <w:szCs w:val="24"/>
          <w:lang w:val="en-GB"/>
        </w:rPr>
        <w:tab/>
        <w:t xml:space="preserve">Gordon, G. C. &amp; McKinlay, J. B. Calvin cycle mutants of photoheterotrophic purple nonsulfur bacteria fail to grow due to an electron imbalance rather than toxic metabolite accumulation.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196</w:t>
      </w:r>
      <w:r w:rsidRPr="009F28D0">
        <w:rPr>
          <w:rFonts w:ascii="Calibri" w:hAnsi="Calibri" w:cs="Calibri"/>
          <w:noProof/>
          <w:szCs w:val="24"/>
          <w:lang w:val="en-GB"/>
        </w:rPr>
        <w:t>, 1231–1237 (2014).</w:t>
      </w:r>
    </w:p>
    <w:p w14:paraId="1C1FA2D1"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lastRenderedPageBreak/>
        <w:t>42.</w:t>
      </w:r>
      <w:r w:rsidRPr="009F28D0">
        <w:rPr>
          <w:rFonts w:ascii="Calibri" w:hAnsi="Calibri" w:cs="Calibri"/>
          <w:noProof/>
          <w:szCs w:val="24"/>
          <w:lang w:val="en-GB"/>
        </w:rPr>
        <w:tab/>
        <w:t xml:space="preserve">Rizk, M. L., Laguna, R., Smith, K. M., Tabita, F. R. &amp; Liao, J. C. Redox homeostasis phenotypes in RubisCO-deficient Rhodobacter sphaeroides via ensemble modeling. </w:t>
      </w:r>
      <w:r w:rsidRPr="009F28D0">
        <w:rPr>
          <w:rFonts w:ascii="Calibri" w:hAnsi="Calibri" w:cs="Calibri"/>
          <w:i/>
          <w:iCs/>
          <w:noProof/>
          <w:szCs w:val="24"/>
          <w:lang w:val="en-GB"/>
        </w:rPr>
        <w:t>Biotechnol. Prog.</w:t>
      </w:r>
      <w:r w:rsidRPr="009F28D0">
        <w:rPr>
          <w:rFonts w:ascii="Calibri" w:hAnsi="Calibri" w:cs="Calibri"/>
          <w:noProof/>
          <w:szCs w:val="24"/>
          <w:lang w:val="en-GB"/>
        </w:rPr>
        <w:t xml:space="preserve"> </w:t>
      </w:r>
      <w:r w:rsidRPr="009F28D0">
        <w:rPr>
          <w:rFonts w:ascii="Calibri" w:hAnsi="Calibri" w:cs="Calibri"/>
          <w:b/>
          <w:bCs/>
          <w:noProof/>
          <w:szCs w:val="24"/>
          <w:lang w:val="en-GB"/>
        </w:rPr>
        <w:t>27</w:t>
      </w:r>
      <w:r w:rsidRPr="009F28D0">
        <w:rPr>
          <w:rFonts w:ascii="Calibri" w:hAnsi="Calibri" w:cs="Calibri"/>
          <w:noProof/>
          <w:szCs w:val="24"/>
          <w:lang w:val="en-GB"/>
        </w:rPr>
        <w:t>, 15–22 (2011).</w:t>
      </w:r>
    </w:p>
    <w:p w14:paraId="04B5F67C"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43.</w:t>
      </w:r>
      <w:r w:rsidRPr="009F28D0">
        <w:rPr>
          <w:rFonts w:ascii="Calibri" w:hAnsi="Calibri" w:cs="Calibri"/>
          <w:noProof/>
          <w:szCs w:val="24"/>
          <w:lang w:val="en-GB"/>
        </w:rPr>
        <w:tab/>
        <w:t xml:space="preserve">Narancic, T. </w:t>
      </w:r>
      <w:r w:rsidRPr="009F28D0">
        <w:rPr>
          <w:rFonts w:ascii="Calibri" w:hAnsi="Calibri" w:cs="Calibri"/>
          <w:i/>
          <w:iCs/>
          <w:noProof/>
          <w:szCs w:val="24"/>
          <w:lang w:val="en-GB"/>
        </w:rPr>
        <w:t>et al.</w:t>
      </w:r>
      <w:r w:rsidRPr="009F28D0">
        <w:rPr>
          <w:rFonts w:ascii="Calibri" w:hAnsi="Calibri" w:cs="Calibri"/>
          <w:noProof/>
          <w:szCs w:val="24"/>
          <w:lang w:val="en-GB"/>
        </w:rPr>
        <w:t xml:space="preserve"> Understanding the physiological roles of polyhydroxybutyrate (PHB) in Rhodospirillum rubrum S1 under aerobic chemoheterotrophic conditions. </w:t>
      </w:r>
      <w:r w:rsidRPr="009F28D0">
        <w:rPr>
          <w:rFonts w:ascii="Calibri" w:hAnsi="Calibri" w:cs="Calibri"/>
          <w:i/>
          <w:iCs/>
          <w:noProof/>
          <w:szCs w:val="24"/>
          <w:lang w:val="en-GB"/>
        </w:rPr>
        <w:t>Appl. Microbiol. Biotechnol.</w:t>
      </w:r>
      <w:r w:rsidRPr="009F28D0">
        <w:rPr>
          <w:rFonts w:ascii="Calibri" w:hAnsi="Calibri" w:cs="Calibri"/>
          <w:noProof/>
          <w:szCs w:val="24"/>
          <w:lang w:val="en-GB"/>
        </w:rPr>
        <w:t xml:space="preserve"> (2016). doi:10.1007/s00253-016-7711-5</w:t>
      </w:r>
    </w:p>
    <w:p w14:paraId="53BD9C4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44.</w:t>
      </w:r>
      <w:r w:rsidRPr="009F28D0">
        <w:rPr>
          <w:rFonts w:ascii="Calibri" w:hAnsi="Calibri" w:cs="Calibri"/>
          <w:noProof/>
          <w:szCs w:val="24"/>
          <w:lang w:val="en-GB"/>
        </w:rPr>
        <w:tab/>
        <w:t xml:space="preserve">Cerrone, F. </w:t>
      </w:r>
      <w:r w:rsidRPr="009F28D0">
        <w:rPr>
          <w:rFonts w:ascii="Calibri" w:hAnsi="Calibri" w:cs="Calibri"/>
          <w:i/>
          <w:iCs/>
          <w:noProof/>
          <w:szCs w:val="24"/>
          <w:lang w:val="en-GB"/>
        </w:rPr>
        <w:t>et al.</w:t>
      </w:r>
      <w:r w:rsidRPr="009F28D0">
        <w:rPr>
          <w:rFonts w:ascii="Calibri" w:hAnsi="Calibri" w:cs="Calibri"/>
          <w:noProof/>
          <w:szCs w:val="24"/>
          <w:lang w:val="en-GB"/>
        </w:rPr>
        <w:t xml:space="preserve"> Medium chain length polyhydroxyalkanoate (mcl-PHA) production from volatile fatty acids derived from the anaerobic digestion of grass. </w:t>
      </w:r>
      <w:r w:rsidRPr="009F28D0">
        <w:rPr>
          <w:rFonts w:ascii="Calibri" w:hAnsi="Calibri" w:cs="Calibri"/>
          <w:i/>
          <w:iCs/>
          <w:noProof/>
          <w:szCs w:val="24"/>
          <w:lang w:val="en-GB"/>
        </w:rPr>
        <w:t>Appl. Microbiol.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98</w:t>
      </w:r>
      <w:r w:rsidRPr="009F28D0">
        <w:rPr>
          <w:rFonts w:ascii="Calibri" w:hAnsi="Calibri" w:cs="Calibri"/>
          <w:noProof/>
          <w:szCs w:val="24"/>
          <w:lang w:val="en-GB"/>
        </w:rPr>
        <w:t>, 611–620 (2014).</w:t>
      </w:r>
    </w:p>
    <w:p w14:paraId="2C20661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45.</w:t>
      </w:r>
      <w:r w:rsidRPr="009F28D0">
        <w:rPr>
          <w:rFonts w:ascii="Calibri" w:hAnsi="Calibri" w:cs="Calibri"/>
          <w:noProof/>
          <w:szCs w:val="24"/>
          <w:lang w:val="en-GB"/>
        </w:rPr>
        <w:tab/>
        <w:t xml:space="preserve">Santhanam, A. &amp; Sasidharan, S. Microbial production of polyhydroxy alkanotes ( PHA ) from Alcaligens spp . and Pseudomonas oleovorans using different carbon sources. </w:t>
      </w:r>
      <w:r w:rsidRPr="009F28D0">
        <w:rPr>
          <w:rFonts w:ascii="Calibri" w:hAnsi="Calibri" w:cs="Calibri"/>
          <w:i/>
          <w:iCs/>
          <w:noProof/>
          <w:szCs w:val="24"/>
          <w:lang w:val="en-GB"/>
        </w:rPr>
        <w:t>African 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9</w:t>
      </w:r>
      <w:r w:rsidRPr="009F28D0">
        <w:rPr>
          <w:rFonts w:ascii="Calibri" w:hAnsi="Calibri" w:cs="Calibri"/>
          <w:noProof/>
          <w:szCs w:val="24"/>
          <w:lang w:val="en-GB"/>
        </w:rPr>
        <w:t>, 3144–3150 (2010).</w:t>
      </w:r>
    </w:p>
    <w:p w14:paraId="71F88F1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46.</w:t>
      </w:r>
      <w:r w:rsidRPr="009F28D0">
        <w:rPr>
          <w:rFonts w:ascii="Calibri" w:hAnsi="Calibri" w:cs="Calibri"/>
          <w:noProof/>
          <w:szCs w:val="24"/>
          <w:lang w:val="en-GB"/>
        </w:rPr>
        <w:tab/>
        <w:t xml:space="preserve">Jendrossek, D. Polyhydroxyalkanoate granules are complex subcellular organelles (carbonosomes).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191</w:t>
      </w:r>
      <w:r w:rsidRPr="009F28D0">
        <w:rPr>
          <w:rFonts w:ascii="Calibri" w:hAnsi="Calibri" w:cs="Calibri"/>
          <w:noProof/>
          <w:szCs w:val="24"/>
          <w:lang w:val="en-GB"/>
        </w:rPr>
        <w:t>, 3195–3202 (2009).</w:t>
      </w:r>
    </w:p>
    <w:p w14:paraId="6795407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47.</w:t>
      </w:r>
      <w:r w:rsidRPr="009F28D0">
        <w:rPr>
          <w:rFonts w:ascii="Calibri" w:hAnsi="Calibri" w:cs="Calibri"/>
          <w:noProof/>
          <w:szCs w:val="24"/>
          <w:lang w:val="en-GB"/>
        </w:rPr>
        <w:tab/>
        <w:t xml:space="preserve">Lee, H. O. J., Choi, M. H., Kim, T. U. N. &amp; Yoon, S. C. Accumulation of Polyhydroxyalkanoic Acid Containing Large Amounts of Unsaturated Monomers in Pseudomonas fluorescens BM07 Utilizing Saccharides and Its Inhibition by 2-Bromooctanoic Acid.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67</w:t>
      </w:r>
      <w:r w:rsidRPr="009F28D0">
        <w:rPr>
          <w:rFonts w:ascii="Calibri" w:hAnsi="Calibri" w:cs="Calibri"/>
          <w:noProof/>
          <w:szCs w:val="24"/>
          <w:lang w:val="en-GB"/>
        </w:rPr>
        <w:t>, 4963–4974 (2001).</w:t>
      </w:r>
    </w:p>
    <w:p w14:paraId="63D5EA9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48.</w:t>
      </w:r>
      <w:r w:rsidRPr="009F28D0">
        <w:rPr>
          <w:rFonts w:ascii="Calibri" w:hAnsi="Calibri" w:cs="Calibri"/>
          <w:noProof/>
          <w:szCs w:val="24"/>
          <w:lang w:val="en-GB"/>
        </w:rPr>
        <w:tab/>
        <w:t xml:space="preserve">Fradinho, J. C., Oehmen, A. &amp; Reis, M. A. M. Photosynthetic mixed culture polyhydroxyalkanoate ( PHA ) production from individual and mixed volatile fatty acids ( VFAs ): Substrate preferences and co-substrate uptake. </w:t>
      </w:r>
      <w:r w:rsidRPr="009F28D0">
        <w:rPr>
          <w:rFonts w:ascii="Calibri" w:hAnsi="Calibri" w:cs="Calibri"/>
          <w:i/>
          <w:iCs/>
          <w:noProof/>
          <w:szCs w:val="24"/>
          <w:lang w:val="en-GB"/>
        </w:rPr>
        <w:t>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185</w:t>
      </w:r>
      <w:r w:rsidRPr="009F28D0">
        <w:rPr>
          <w:rFonts w:ascii="Calibri" w:hAnsi="Calibri" w:cs="Calibri"/>
          <w:noProof/>
          <w:szCs w:val="24"/>
          <w:lang w:val="en-GB"/>
        </w:rPr>
        <w:t>, 19–27 (2014).</w:t>
      </w:r>
    </w:p>
    <w:p w14:paraId="209698C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49.</w:t>
      </w:r>
      <w:r w:rsidRPr="009F28D0">
        <w:rPr>
          <w:rFonts w:ascii="Calibri" w:hAnsi="Calibri" w:cs="Calibri"/>
          <w:noProof/>
          <w:szCs w:val="24"/>
          <w:lang w:val="en-GB"/>
        </w:rPr>
        <w:tab/>
        <w:t xml:space="preserve">Page, W. J., Manchak, J. &amp; Rudy, B. Formation of poly(hydroxybutyrate-co-hydroxyvalerate) by Azotobacter vinelandii UWD.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58</w:t>
      </w:r>
      <w:r w:rsidRPr="009F28D0">
        <w:rPr>
          <w:rFonts w:ascii="Calibri" w:hAnsi="Calibri" w:cs="Calibri"/>
          <w:noProof/>
          <w:szCs w:val="24"/>
          <w:lang w:val="en-GB"/>
        </w:rPr>
        <w:t>, 2866–2873 (1992).</w:t>
      </w:r>
    </w:p>
    <w:p w14:paraId="4C6EC01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50.</w:t>
      </w:r>
      <w:r w:rsidRPr="009F28D0">
        <w:rPr>
          <w:rFonts w:ascii="Calibri" w:hAnsi="Calibri" w:cs="Calibri"/>
          <w:noProof/>
          <w:szCs w:val="24"/>
          <w:lang w:val="en-GB"/>
        </w:rPr>
        <w:tab/>
        <w:t xml:space="preserve">Jenkins, L. S. &amp; Nunn, W. D. Genetic and molecular characterization of the genes involved in short-chain fatty acid degradation in Escherichia coli: the ato system.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169</w:t>
      </w:r>
      <w:r w:rsidRPr="009F28D0">
        <w:rPr>
          <w:rFonts w:ascii="Calibri" w:hAnsi="Calibri" w:cs="Calibri"/>
          <w:noProof/>
          <w:szCs w:val="24"/>
          <w:lang w:val="en-GB"/>
        </w:rPr>
        <w:t>, 42–52 (1987).</w:t>
      </w:r>
    </w:p>
    <w:p w14:paraId="4FCAF623"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51.</w:t>
      </w:r>
      <w:r w:rsidRPr="009F28D0">
        <w:rPr>
          <w:rFonts w:ascii="Calibri" w:hAnsi="Calibri" w:cs="Calibri"/>
          <w:noProof/>
          <w:szCs w:val="24"/>
          <w:lang w:val="en-GB"/>
        </w:rPr>
        <w:tab/>
        <w:t xml:space="preserve">McNeely, K. </w:t>
      </w:r>
      <w:r w:rsidRPr="009F28D0">
        <w:rPr>
          <w:rFonts w:ascii="Calibri" w:hAnsi="Calibri" w:cs="Calibri"/>
          <w:i/>
          <w:iCs/>
          <w:noProof/>
          <w:szCs w:val="24"/>
          <w:lang w:val="en-GB"/>
        </w:rPr>
        <w:t>et al.</w:t>
      </w:r>
      <w:r w:rsidRPr="009F28D0">
        <w:rPr>
          <w:rFonts w:ascii="Calibri" w:hAnsi="Calibri" w:cs="Calibri"/>
          <w:noProof/>
          <w:szCs w:val="24"/>
          <w:lang w:val="en-GB"/>
        </w:rPr>
        <w:t xml:space="preserve"> Characterization of a nifJ mutant of Synechococcus sp. strain PCC 7002 lacking pyruvate:Ferredoxin oxidoreductase.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77</w:t>
      </w:r>
      <w:r w:rsidRPr="009F28D0">
        <w:rPr>
          <w:rFonts w:ascii="Calibri" w:hAnsi="Calibri" w:cs="Calibri"/>
          <w:noProof/>
          <w:szCs w:val="24"/>
          <w:lang w:val="en-GB"/>
        </w:rPr>
        <w:t>, 2435–2444 (2011).</w:t>
      </w:r>
    </w:p>
    <w:p w14:paraId="38516BC4"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52.</w:t>
      </w:r>
      <w:r w:rsidRPr="009F28D0">
        <w:rPr>
          <w:rFonts w:ascii="Calibri" w:hAnsi="Calibri" w:cs="Calibri"/>
          <w:noProof/>
          <w:szCs w:val="24"/>
          <w:lang w:val="en-GB"/>
        </w:rPr>
        <w:tab/>
        <w:t xml:space="preserve">Tang, K. H. &amp; Blankenship, R. E. Both forward and reverse TCA cycles operate in green sulfur bacteria. </w:t>
      </w:r>
      <w:r w:rsidRPr="009F28D0">
        <w:rPr>
          <w:rFonts w:ascii="Calibri" w:hAnsi="Calibri" w:cs="Calibri"/>
          <w:i/>
          <w:iCs/>
          <w:noProof/>
          <w:szCs w:val="24"/>
          <w:lang w:val="en-GB"/>
        </w:rPr>
        <w:t>J. Biol. Chem.</w:t>
      </w:r>
      <w:r w:rsidRPr="009F28D0">
        <w:rPr>
          <w:rFonts w:ascii="Calibri" w:hAnsi="Calibri" w:cs="Calibri"/>
          <w:noProof/>
          <w:szCs w:val="24"/>
          <w:lang w:val="en-GB"/>
        </w:rPr>
        <w:t xml:space="preserve"> </w:t>
      </w:r>
      <w:r w:rsidRPr="009F28D0">
        <w:rPr>
          <w:rFonts w:ascii="Calibri" w:hAnsi="Calibri" w:cs="Calibri"/>
          <w:b/>
          <w:bCs/>
          <w:noProof/>
          <w:szCs w:val="24"/>
          <w:lang w:val="en-GB"/>
        </w:rPr>
        <w:t>285</w:t>
      </w:r>
      <w:r w:rsidRPr="009F28D0">
        <w:rPr>
          <w:rFonts w:ascii="Calibri" w:hAnsi="Calibri" w:cs="Calibri"/>
          <w:noProof/>
          <w:szCs w:val="24"/>
          <w:lang w:val="en-GB"/>
        </w:rPr>
        <w:t>, 35848–35854 (2010).</w:t>
      </w:r>
    </w:p>
    <w:p w14:paraId="26A009E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53.</w:t>
      </w:r>
      <w:r w:rsidRPr="009F28D0">
        <w:rPr>
          <w:rFonts w:ascii="Calibri" w:hAnsi="Calibri" w:cs="Calibri"/>
          <w:noProof/>
          <w:szCs w:val="24"/>
          <w:lang w:val="en-GB"/>
        </w:rPr>
        <w:tab/>
        <w:t xml:space="preserve">De Meur, Q., Deutschbauer, A., Koch, M., Wattiez, R. &amp; Leroy, B. Genetic Plasticity and Ethylmalonyl Coenzyme A Pathway during Acetate Assimilation in Rhodospirillum rubrum S1H under Photoheterotrophic Conditions. </w:t>
      </w:r>
      <w:r w:rsidRPr="009F28D0">
        <w:rPr>
          <w:rFonts w:ascii="Calibri" w:hAnsi="Calibri" w:cs="Calibri"/>
          <w:b/>
          <w:bCs/>
          <w:noProof/>
          <w:szCs w:val="24"/>
          <w:lang w:val="en-GB"/>
        </w:rPr>
        <w:t>84</w:t>
      </w:r>
      <w:r w:rsidRPr="009F28D0">
        <w:rPr>
          <w:rFonts w:ascii="Calibri" w:hAnsi="Calibri" w:cs="Calibri"/>
          <w:noProof/>
          <w:szCs w:val="24"/>
          <w:lang w:val="en-GB"/>
        </w:rPr>
        <w:t>, (2018).</w:t>
      </w:r>
    </w:p>
    <w:p w14:paraId="64A7E81C"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54.</w:t>
      </w:r>
      <w:r w:rsidRPr="009F28D0">
        <w:rPr>
          <w:rFonts w:ascii="Calibri" w:hAnsi="Calibri" w:cs="Calibri"/>
          <w:noProof/>
          <w:szCs w:val="24"/>
          <w:lang w:val="en-GB"/>
        </w:rPr>
        <w:tab/>
        <w:t xml:space="preserve">Shimizu, M., Fujii, T., Masuo, S. &amp; Takaya, N. Mechanism of de novo branched-chain amino acid synthesis as an alternative electron sink in hypoxic Aspergillus nidulans cells.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76</w:t>
      </w:r>
      <w:r w:rsidRPr="009F28D0">
        <w:rPr>
          <w:rFonts w:ascii="Calibri" w:hAnsi="Calibri" w:cs="Calibri"/>
          <w:noProof/>
          <w:szCs w:val="24"/>
          <w:lang w:val="en-GB"/>
        </w:rPr>
        <w:t>, 1507–1515 (2010).</w:t>
      </w:r>
    </w:p>
    <w:p w14:paraId="18805F2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55.</w:t>
      </w:r>
      <w:r w:rsidRPr="009F28D0">
        <w:rPr>
          <w:rFonts w:ascii="Calibri" w:hAnsi="Calibri" w:cs="Calibri"/>
          <w:noProof/>
          <w:szCs w:val="24"/>
          <w:lang w:val="en-GB"/>
        </w:rPr>
        <w:tab/>
        <w:t xml:space="preserve">McCully, A. L., Onyeziri, M. C., LaSarre, B., Gliessman​, J. R. &amp; McKinlay, J. B. Reductive tricarboxylic acid cycle enzymes and reductive amino acid synthesis pathways contribute to electron balance in a Rhodospirillum rubrum Calvin-cycle mutant. </w:t>
      </w:r>
      <w:r w:rsidRPr="009F28D0">
        <w:rPr>
          <w:rFonts w:ascii="Calibri" w:hAnsi="Calibri" w:cs="Calibri"/>
          <w:i/>
          <w:iCs/>
          <w:noProof/>
          <w:szCs w:val="24"/>
          <w:lang w:val="en-GB"/>
        </w:rPr>
        <w:t>Microbiol. Res.</w:t>
      </w:r>
      <w:r w:rsidRPr="009F28D0">
        <w:rPr>
          <w:rFonts w:ascii="Calibri" w:hAnsi="Calibri" w:cs="Calibri"/>
          <w:noProof/>
          <w:szCs w:val="24"/>
          <w:lang w:val="en-GB"/>
        </w:rPr>
        <w:t xml:space="preserve"> (2020).</w:t>
      </w:r>
    </w:p>
    <w:p w14:paraId="0FD0157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56.</w:t>
      </w:r>
      <w:r w:rsidRPr="009F28D0">
        <w:rPr>
          <w:rFonts w:ascii="Calibri" w:hAnsi="Calibri" w:cs="Calibri"/>
          <w:noProof/>
          <w:szCs w:val="24"/>
          <w:lang w:val="en-GB"/>
        </w:rPr>
        <w:tab/>
        <w:t xml:space="preserve">Savvi, S. </w:t>
      </w:r>
      <w:r w:rsidRPr="009F28D0">
        <w:rPr>
          <w:rFonts w:ascii="Calibri" w:hAnsi="Calibri" w:cs="Calibri"/>
          <w:i/>
          <w:iCs/>
          <w:noProof/>
          <w:szCs w:val="24"/>
          <w:lang w:val="en-GB"/>
        </w:rPr>
        <w:t>et al.</w:t>
      </w:r>
      <w:r w:rsidRPr="009F28D0">
        <w:rPr>
          <w:rFonts w:ascii="Calibri" w:hAnsi="Calibri" w:cs="Calibri"/>
          <w:noProof/>
          <w:szCs w:val="24"/>
          <w:lang w:val="en-GB"/>
        </w:rPr>
        <w:t xml:space="preserve"> Functional characterization of a vitamin B12-dependent methylmalonyl pathway in Mycobacterium tuberculosis: Implications for propionate metabolism during </w:t>
      </w:r>
      <w:r w:rsidRPr="009F28D0">
        <w:rPr>
          <w:rFonts w:ascii="Calibri" w:hAnsi="Calibri" w:cs="Calibri"/>
          <w:noProof/>
          <w:szCs w:val="24"/>
          <w:lang w:val="en-GB"/>
        </w:rPr>
        <w:lastRenderedPageBreak/>
        <w:t xml:space="preserve">growth on fatty acids.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190</w:t>
      </w:r>
      <w:r w:rsidRPr="009F28D0">
        <w:rPr>
          <w:rFonts w:ascii="Calibri" w:hAnsi="Calibri" w:cs="Calibri"/>
          <w:noProof/>
          <w:szCs w:val="24"/>
          <w:lang w:val="en-GB"/>
        </w:rPr>
        <w:t>, 3886–3895 (2008).</w:t>
      </w:r>
    </w:p>
    <w:p w14:paraId="3CD55BF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57.</w:t>
      </w:r>
      <w:r w:rsidRPr="009F28D0">
        <w:rPr>
          <w:rFonts w:ascii="Calibri" w:hAnsi="Calibri" w:cs="Calibri"/>
          <w:noProof/>
          <w:szCs w:val="24"/>
          <w:lang w:val="en-GB"/>
        </w:rPr>
        <w:tab/>
        <w:t xml:space="preserve">Williams, D. R., Anderson, A. J., Dawes, E. A. &amp; Ewing, D. F. Production of a co-polyester of 3-hydroxybutyric acid and 3-hydroxyvaleric acid from succinic acid by Rhodococcus ruber: biosynthetic considerations. </w:t>
      </w:r>
      <w:r w:rsidRPr="009F28D0">
        <w:rPr>
          <w:rFonts w:ascii="Calibri" w:hAnsi="Calibri" w:cs="Calibri"/>
          <w:i/>
          <w:iCs/>
          <w:noProof/>
          <w:szCs w:val="24"/>
          <w:lang w:val="en-GB"/>
        </w:rPr>
        <w:t>Appl. Microbiol.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40</w:t>
      </w:r>
      <w:r w:rsidRPr="009F28D0">
        <w:rPr>
          <w:rFonts w:ascii="Calibri" w:hAnsi="Calibri" w:cs="Calibri"/>
          <w:noProof/>
          <w:szCs w:val="24"/>
          <w:lang w:val="en-GB"/>
        </w:rPr>
        <w:t>, 717–723 (1994).</w:t>
      </w:r>
    </w:p>
    <w:p w14:paraId="6034E5D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58.</w:t>
      </w:r>
      <w:r w:rsidRPr="009F28D0">
        <w:rPr>
          <w:rFonts w:ascii="Calibri" w:hAnsi="Calibri" w:cs="Calibri"/>
          <w:noProof/>
          <w:szCs w:val="24"/>
          <w:lang w:val="en-GB"/>
        </w:rPr>
        <w:tab/>
        <w:t xml:space="preserve">Carter, M. S. &amp; Alber, B. E. Transcriptional regulation by the short-chain fatty acyl coenzyme A regulator (ScfR) PccR controls propionyl coenzyme A assimilation by Rhodobacter sphaeroides.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197</w:t>
      </w:r>
      <w:r w:rsidRPr="009F28D0">
        <w:rPr>
          <w:rFonts w:ascii="Calibri" w:hAnsi="Calibri" w:cs="Calibri"/>
          <w:noProof/>
          <w:szCs w:val="24"/>
          <w:lang w:val="en-GB"/>
        </w:rPr>
        <w:t>, 3048–3056 (2015).</w:t>
      </w:r>
    </w:p>
    <w:p w14:paraId="6863742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59.</w:t>
      </w:r>
      <w:r w:rsidRPr="009F28D0">
        <w:rPr>
          <w:rFonts w:ascii="Calibri" w:hAnsi="Calibri" w:cs="Calibri"/>
          <w:noProof/>
          <w:szCs w:val="24"/>
          <w:lang w:val="en-GB"/>
        </w:rPr>
        <w:tab/>
        <w:t xml:space="preserve">Haller, T., Buckel, T., Rétey, J. &amp; Gerlt, J. A. Discovering new enzymes and metabolic pathways: Conversion of succinate to propionate by Escherichia coli. </w:t>
      </w:r>
      <w:r w:rsidRPr="009F28D0">
        <w:rPr>
          <w:rFonts w:ascii="Calibri" w:hAnsi="Calibri" w:cs="Calibri"/>
          <w:i/>
          <w:iCs/>
          <w:noProof/>
          <w:szCs w:val="24"/>
          <w:lang w:val="en-GB"/>
        </w:rPr>
        <w:t>Biochemistry</w:t>
      </w:r>
      <w:r w:rsidRPr="009F28D0">
        <w:rPr>
          <w:rFonts w:ascii="Calibri" w:hAnsi="Calibri" w:cs="Calibri"/>
          <w:noProof/>
          <w:szCs w:val="24"/>
          <w:lang w:val="en-GB"/>
        </w:rPr>
        <w:t xml:space="preserve"> </w:t>
      </w:r>
      <w:r w:rsidRPr="009F28D0">
        <w:rPr>
          <w:rFonts w:ascii="Calibri" w:hAnsi="Calibri" w:cs="Calibri"/>
          <w:b/>
          <w:bCs/>
          <w:noProof/>
          <w:szCs w:val="24"/>
          <w:lang w:val="en-GB"/>
        </w:rPr>
        <w:t>39</w:t>
      </w:r>
      <w:r w:rsidRPr="009F28D0">
        <w:rPr>
          <w:rFonts w:ascii="Calibri" w:hAnsi="Calibri" w:cs="Calibri"/>
          <w:noProof/>
          <w:szCs w:val="24"/>
          <w:lang w:val="en-GB"/>
        </w:rPr>
        <w:t>, 4622–4629 (2000).</w:t>
      </w:r>
    </w:p>
    <w:p w14:paraId="4A6AE0D7"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60.</w:t>
      </w:r>
      <w:r w:rsidRPr="009F28D0">
        <w:rPr>
          <w:rFonts w:ascii="Calibri" w:hAnsi="Calibri" w:cs="Calibri"/>
          <w:noProof/>
          <w:szCs w:val="24"/>
          <w:lang w:val="en-GB"/>
        </w:rPr>
        <w:tab/>
        <w:t xml:space="preserve">Macy, J. M., Ljungdahl, L. G. &amp; Gottschalk, G. Pathway of succinate and propionate formation in Bacteroides fragilis.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134</w:t>
      </w:r>
      <w:r w:rsidRPr="009F28D0">
        <w:rPr>
          <w:rFonts w:ascii="Calibri" w:hAnsi="Calibri" w:cs="Calibri"/>
          <w:noProof/>
          <w:szCs w:val="24"/>
          <w:lang w:val="en-GB"/>
        </w:rPr>
        <w:t>, 84–91 (1978).</w:t>
      </w:r>
    </w:p>
    <w:p w14:paraId="0140838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61.</w:t>
      </w:r>
      <w:r w:rsidRPr="009F28D0">
        <w:rPr>
          <w:rFonts w:ascii="Calibri" w:hAnsi="Calibri" w:cs="Calibri"/>
          <w:noProof/>
          <w:szCs w:val="24"/>
          <w:lang w:val="en-GB"/>
        </w:rPr>
        <w:tab/>
        <w:t xml:space="preserve">Koh, A., De Vadder, F., Kovatcheva-Datchary, P. &amp; Bäckhed, F. From dietary fiber to host physiology: Short-chain fatty acids as key bacterial metabolites. </w:t>
      </w:r>
      <w:r w:rsidRPr="009F28D0">
        <w:rPr>
          <w:rFonts w:ascii="Calibri" w:hAnsi="Calibri" w:cs="Calibri"/>
          <w:i/>
          <w:iCs/>
          <w:noProof/>
          <w:szCs w:val="24"/>
          <w:lang w:val="en-GB"/>
        </w:rPr>
        <w:t>Cell</w:t>
      </w:r>
      <w:r w:rsidRPr="009F28D0">
        <w:rPr>
          <w:rFonts w:ascii="Calibri" w:hAnsi="Calibri" w:cs="Calibri"/>
          <w:noProof/>
          <w:szCs w:val="24"/>
          <w:lang w:val="en-GB"/>
        </w:rPr>
        <w:t xml:space="preserve"> </w:t>
      </w:r>
      <w:r w:rsidRPr="009F28D0">
        <w:rPr>
          <w:rFonts w:ascii="Calibri" w:hAnsi="Calibri" w:cs="Calibri"/>
          <w:b/>
          <w:bCs/>
          <w:noProof/>
          <w:szCs w:val="24"/>
          <w:lang w:val="en-GB"/>
        </w:rPr>
        <w:t>165</w:t>
      </w:r>
      <w:r w:rsidRPr="009F28D0">
        <w:rPr>
          <w:rFonts w:ascii="Calibri" w:hAnsi="Calibri" w:cs="Calibri"/>
          <w:noProof/>
          <w:szCs w:val="24"/>
          <w:lang w:val="en-GB"/>
        </w:rPr>
        <w:t>, 1332–1345 (2016).</w:t>
      </w:r>
    </w:p>
    <w:p w14:paraId="2303A43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62.</w:t>
      </w:r>
      <w:r w:rsidRPr="009F28D0">
        <w:rPr>
          <w:rFonts w:ascii="Calibri" w:hAnsi="Calibri" w:cs="Calibri"/>
          <w:noProof/>
          <w:szCs w:val="24"/>
          <w:lang w:val="en-GB"/>
        </w:rPr>
        <w:tab/>
        <w:t xml:space="preserve">Berg, I. a., Filatova, L. V. &amp; Ivanovsky, R. N. Inhibition of acetate and propionate assimilation by itaconate via propionyl-CoA carboxylase in isocitrate lyase-negative purple bacterium Rhodospirillum rubrum. </w:t>
      </w:r>
      <w:r w:rsidRPr="009F28D0">
        <w:rPr>
          <w:rFonts w:ascii="Calibri" w:hAnsi="Calibri" w:cs="Calibri"/>
          <w:i/>
          <w:iCs/>
          <w:noProof/>
          <w:szCs w:val="24"/>
          <w:lang w:val="en-GB"/>
        </w:rPr>
        <w:t>FEMS Microbiol. Lett.</w:t>
      </w:r>
      <w:r w:rsidRPr="009F28D0">
        <w:rPr>
          <w:rFonts w:ascii="Calibri" w:hAnsi="Calibri" w:cs="Calibri"/>
          <w:noProof/>
          <w:szCs w:val="24"/>
          <w:lang w:val="en-GB"/>
        </w:rPr>
        <w:t xml:space="preserve"> </w:t>
      </w:r>
      <w:r w:rsidRPr="009F28D0">
        <w:rPr>
          <w:rFonts w:ascii="Calibri" w:hAnsi="Calibri" w:cs="Calibri"/>
          <w:b/>
          <w:bCs/>
          <w:noProof/>
          <w:szCs w:val="24"/>
          <w:lang w:val="en-GB"/>
        </w:rPr>
        <w:t>216</w:t>
      </w:r>
      <w:r w:rsidRPr="009F28D0">
        <w:rPr>
          <w:rFonts w:ascii="Calibri" w:hAnsi="Calibri" w:cs="Calibri"/>
          <w:noProof/>
          <w:szCs w:val="24"/>
          <w:lang w:val="en-GB"/>
        </w:rPr>
        <w:t>, 49–54 (2002).</w:t>
      </w:r>
    </w:p>
    <w:p w14:paraId="5DBEE23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63.</w:t>
      </w:r>
      <w:r w:rsidRPr="009F28D0">
        <w:rPr>
          <w:rFonts w:ascii="Calibri" w:hAnsi="Calibri" w:cs="Calibri"/>
          <w:noProof/>
          <w:szCs w:val="24"/>
          <w:lang w:val="en-GB"/>
        </w:rPr>
        <w:tab/>
        <w:t xml:space="preserve">Schneider, K., Asao, M., Carter, M. S. &amp; Alber, B. E. Rhodobacter sphaeroides uses a reductive route via propionyl coenzyme A to assimilate 3-hydroxypropionate. </w:t>
      </w:r>
      <w:r w:rsidRPr="009F28D0">
        <w:rPr>
          <w:rFonts w:ascii="Calibri" w:hAnsi="Calibri" w:cs="Calibri"/>
          <w:i/>
          <w:iCs/>
          <w:noProof/>
          <w:szCs w:val="24"/>
          <w:lang w:val="en-GB"/>
        </w:rPr>
        <w:t>J. Bacteriol.</w:t>
      </w:r>
      <w:r w:rsidRPr="009F28D0">
        <w:rPr>
          <w:rFonts w:ascii="Calibri" w:hAnsi="Calibri" w:cs="Calibri"/>
          <w:noProof/>
          <w:szCs w:val="24"/>
          <w:lang w:val="en-GB"/>
        </w:rPr>
        <w:t xml:space="preserve"> </w:t>
      </w:r>
      <w:r w:rsidRPr="009F28D0">
        <w:rPr>
          <w:rFonts w:ascii="Calibri" w:hAnsi="Calibri" w:cs="Calibri"/>
          <w:b/>
          <w:bCs/>
          <w:noProof/>
          <w:szCs w:val="24"/>
          <w:lang w:val="en-GB"/>
        </w:rPr>
        <w:t>194</w:t>
      </w:r>
      <w:r w:rsidRPr="009F28D0">
        <w:rPr>
          <w:rFonts w:ascii="Calibri" w:hAnsi="Calibri" w:cs="Calibri"/>
          <w:noProof/>
          <w:szCs w:val="24"/>
          <w:lang w:val="en-GB"/>
        </w:rPr>
        <w:t>, 225–232 (2012).</w:t>
      </w:r>
    </w:p>
    <w:p w14:paraId="7EF8307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64.</w:t>
      </w:r>
      <w:r w:rsidRPr="009F28D0">
        <w:rPr>
          <w:rFonts w:ascii="Calibri" w:hAnsi="Calibri" w:cs="Calibri"/>
          <w:noProof/>
          <w:szCs w:val="24"/>
          <w:lang w:val="en-GB"/>
        </w:rPr>
        <w:tab/>
        <w:t xml:space="preserve">Žagar, E., Kržan, A., Adamus, G. &amp; Kowalczuk, M. Sequence distribution in microbial poly(3-hydroxybutyrate-co-3-hydroxyvalerate) co-polyesters determined by NMR and MS. </w:t>
      </w:r>
      <w:r w:rsidRPr="009F28D0">
        <w:rPr>
          <w:rFonts w:ascii="Calibri" w:hAnsi="Calibri" w:cs="Calibri"/>
          <w:i/>
          <w:iCs/>
          <w:noProof/>
          <w:szCs w:val="24"/>
          <w:lang w:val="en-GB"/>
        </w:rPr>
        <w:t>Biomacromolecules</w:t>
      </w:r>
      <w:r w:rsidRPr="009F28D0">
        <w:rPr>
          <w:rFonts w:ascii="Calibri" w:hAnsi="Calibri" w:cs="Calibri"/>
          <w:noProof/>
          <w:szCs w:val="24"/>
          <w:lang w:val="en-GB"/>
        </w:rPr>
        <w:t xml:space="preserve"> </w:t>
      </w:r>
      <w:r w:rsidRPr="009F28D0">
        <w:rPr>
          <w:rFonts w:ascii="Calibri" w:hAnsi="Calibri" w:cs="Calibri"/>
          <w:b/>
          <w:bCs/>
          <w:noProof/>
          <w:szCs w:val="24"/>
          <w:lang w:val="en-GB"/>
        </w:rPr>
        <w:t>7</w:t>
      </w:r>
      <w:r w:rsidRPr="009F28D0">
        <w:rPr>
          <w:rFonts w:ascii="Calibri" w:hAnsi="Calibri" w:cs="Calibri"/>
          <w:noProof/>
          <w:szCs w:val="24"/>
          <w:lang w:val="en-GB"/>
        </w:rPr>
        <w:t>, 2210–2216 (2006).</w:t>
      </w:r>
    </w:p>
    <w:p w14:paraId="1268A32C"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65.</w:t>
      </w:r>
      <w:r w:rsidRPr="009F28D0">
        <w:rPr>
          <w:rFonts w:ascii="Calibri" w:hAnsi="Calibri" w:cs="Calibri"/>
          <w:noProof/>
          <w:szCs w:val="24"/>
          <w:lang w:val="en-GB"/>
        </w:rPr>
        <w:tab/>
        <w:t xml:space="preserve">Venkateswar Reddy, M. &amp; Venkata Mohan, S. Effect of substrate load and nutrients concentration on the polyhydroxyalkanoates (PHA) production using mixed consortia through wastewater treatment. </w:t>
      </w:r>
      <w:r w:rsidRPr="009F28D0">
        <w:rPr>
          <w:rFonts w:ascii="Calibri" w:hAnsi="Calibri" w:cs="Calibri"/>
          <w:i/>
          <w:iCs/>
          <w:noProof/>
          <w:szCs w:val="24"/>
          <w:lang w:val="en-GB"/>
        </w:rPr>
        <w:t>Bioresour. Technol.</w:t>
      </w:r>
      <w:r w:rsidRPr="009F28D0">
        <w:rPr>
          <w:rFonts w:ascii="Calibri" w:hAnsi="Calibri" w:cs="Calibri"/>
          <w:noProof/>
          <w:szCs w:val="24"/>
          <w:lang w:val="en-GB"/>
        </w:rPr>
        <w:t xml:space="preserve"> </w:t>
      </w:r>
      <w:r w:rsidRPr="009F28D0">
        <w:rPr>
          <w:rFonts w:ascii="Calibri" w:hAnsi="Calibri" w:cs="Calibri"/>
          <w:b/>
          <w:bCs/>
          <w:noProof/>
          <w:szCs w:val="24"/>
          <w:lang w:val="en-GB"/>
        </w:rPr>
        <w:t>114</w:t>
      </w:r>
      <w:r w:rsidRPr="009F28D0">
        <w:rPr>
          <w:rFonts w:ascii="Calibri" w:hAnsi="Calibri" w:cs="Calibri"/>
          <w:noProof/>
          <w:szCs w:val="24"/>
          <w:lang w:val="en-GB"/>
        </w:rPr>
        <w:t>, 573–582 (2012).</w:t>
      </w:r>
    </w:p>
    <w:p w14:paraId="53488335"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66.</w:t>
      </w:r>
      <w:r w:rsidRPr="009F28D0">
        <w:rPr>
          <w:rFonts w:ascii="Calibri" w:hAnsi="Calibri" w:cs="Calibri"/>
          <w:noProof/>
          <w:szCs w:val="24"/>
          <w:lang w:val="en-GB"/>
        </w:rPr>
        <w:tab/>
        <w:t xml:space="preserve">Brandl, H., Knee, E. J., Fuller, R. C., Gross, R. a. &amp; Lenz, R. W. Ability of the phototrophic bacterium Rhodospirillum rubrum to produce various poly (??-hydroxyalkanoates): Potential sources for biodegradable polyesters. </w:t>
      </w:r>
      <w:r w:rsidRPr="009F28D0">
        <w:rPr>
          <w:rFonts w:ascii="Calibri" w:hAnsi="Calibri" w:cs="Calibri"/>
          <w:i/>
          <w:iCs/>
          <w:noProof/>
          <w:szCs w:val="24"/>
          <w:lang w:val="en-GB"/>
        </w:rPr>
        <w:t>Int. J. Biol. Macromol.</w:t>
      </w:r>
      <w:r w:rsidRPr="009F28D0">
        <w:rPr>
          <w:rFonts w:ascii="Calibri" w:hAnsi="Calibri" w:cs="Calibri"/>
          <w:noProof/>
          <w:szCs w:val="24"/>
          <w:lang w:val="en-GB"/>
        </w:rPr>
        <w:t xml:space="preserve"> </w:t>
      </w:r>
      <w:r w:rsidRPr="009F28D0">
        <w:rPr>
          <w:rFonts w:ascii="Calibri" w:hAnsi="Calibri" w:cs="Calibri"/>
          <w:b/>
          <w:bCs/>
          <w:noProof/>
          <w:szCs w:val="24"/>
          <w:lang w:val="en-GB"/>
        </w:rPr>
        <w:t>11</w:t>
      </w:r>
      <w:r w:rsidRPr="009F28D0">
        <w:rPr>
          <w:rFonts w:ascii="Calibri" w:hAnsi="Calibri" w:cs="Calibri"/>
          <w:noProof/>
          <w:szCs w:val="24"/>
          <w:lang w:val="en-GB"/>
        </w:rPr>
        <w:t>, 49–55 (1989).</w:t>
      </w:r>
    </w:p>
    <w:p w14:paraId="1FDE794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67.</w:t>
      </w:r>
      <w:r w:rsidRPr="009F28D0">
        <w:rPr>
          <w:rFonts w:ascii="Calibri" w:hAnsi="Calibri" w:cs="Calibri"/>
          <w:noProof/>
          <w:szCs w:val="24"/>
          <w:lang w:val="en-GB"/>
        </w:rPr>
        <w:tab/>
        <w:t xml:space="preserve">Lemos, P. C., Serafim, L. S. &amp; Reis, M. a M. Synthesis of polyhydroxyalkanoates from different short-chain fatty acids by mixed cultures submitted to aerobic dynamic feeding. </w:t>
      </w:r>
      <w:r w:rsidRPr="009F28D0">
        <w:rPr>
          <w:rFonts w:ascii="Calibri" w:hAnsi="Calibri" w:cs="Calibri"/>
          <w:i/>
          <w:iCs/>
          <w:noProof/>
          <w:szCs w:val="24"/>
          <w:lang w:val="en-GB"/>
        </w:rPr>
        <w:t>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122</w:t>
      </w:r>
      <w:r w:rsidRPr="009F28D0">
        <w:rPr>
          <w:rFonts w:ascii="Calibri" w:hAnsi="Calibri" w:cs="Calibri"/>
          <w:noProof/>
          <w:szCs w:val="24"/>
          <w:lang w:val="en-GB"/>
        </w:rPr>
        <w:t>, 226–238 (2006).</w:t>
      </w:r>
    </w:p>
    <w:p w14:paraId="34DE3C6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68.</w:t>
      </w:r>
      <w:r w:rsidRPr="009F28D0">
        <w:rPr>
          <w:rFonts w:ascii="Calibri" w:hAnsi="Calibri" w:cs="Calibri"/>
          <w:noProof/>
          <w:szCs w:val="24"/>
          <w:lang w:val="en-GB"/>
        </w:rPr>
        <w:tab/>
        <w:t xml:space="preserve">Heinrich, D., Raberg, M. &amp; Steinbüchel, A. Synthesis of poly(3-hydroxybutyrate-co-3-hydroxyvalerate) from unrelated carbon sources in engineered Rhodospirillum rubrum. </w:t>
      </w:r>
      <w:r w:rsidRPr="009F28D0">
        <w:rPr>
          <w:rFonts w:ascii="Calibri" w:hAnsi="Calibri" w:cs="Calibri"/>
          <w:i/>
          <w:iCs/>
          <w:noProof/>
          <w:szCs w:val="24"/>
          <w:lang w:val="en-GB"/>
        </w:rPr>
        <w:t>FEMS Microbiol. Lett.</w:t>
      </w:r>
      <w:r w:rsidRPr="009F28D0">
        <w:rPr>
          <w:rFonts w:ascii="Calibri" w:hAnsi="Calibri" w:cs="Calibri"/>
          <w:noProof/>
          <w:szCs w:val="24"/>
          <w:lang w:val="en-GB"/>
        </w:rPr>
        <w:t xml:space="preserve"> </w:t>
      </w:r>
      <w:r w:rsidRPr="009F28D0">
        <w:rPr>
          <w:rFonts w:ascii="Calibri" w:hAnsi="Calibri" w:cs="Calibri"/>
          <w:b/>
          <w:bCs/>
          <w:noProof/>
          <w:szCs w:val="24"/>
          <w:lang w:val="en-GB"/>
        </w:rPr>
        <w:t>362</w:t>
      </w:r>
      <w:r w:rsidRPr="009F28D0">
        <w:rPr>
          <w:rFonts w:ascii="Calibri" w:hAnsi="Calibri" w:cs="Calibri"/>
          <w:noProof/>
          <w:szCs w:val="24"/>
          <w:lang w:val="en-GB"/>
        </w:rPr>
        <w:t>, 1–9 (2015).</w:t>
      </w:r>
    </w:p>
    <w:p w14:paraId="4CC119EF"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69.</w:t>
      </w:r>
      <w:r w:rsidRPr="009F28D0">
        <w:rPr>
          <w:rFonts w:ascii="Calibri" w:hAnsi="Calibri" w:cs="Calibri"/>
          <w:noProof/>
          <w:szCs w:val="24"/>
          <w:lang w:val="en-GB"/>
        </w:rPr>
        <w:tab/>
        <w:t xml:space="preserve">Steinbüchel,  a. &amp; Pieper, U. Production of a copolyester of 3-hydroxybutyric acid and 3-hydroxyvaleric acid from single unrelated carbon sources by a mutant of Alcaligenes eutrophus. </w:t>
      </w:r>
      <w:r w:rsidRPr="009F28D0">
        <w:rPr>
          <w:rFonts w:ascii="Calibri" w:hAnsi="Calibri" w:cs="Calibri"/>
          <w:i/>
          <w:iCs/>
          <w:noProof/>
          <w:szCs w:val="24"/>
          <w:lang w:val="en-GB"/>
        </w:rPr>
        <w:t>Appl. Microbiol.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37</w:t>
      </w:r>
      <w:r w:rsidRPr="009F28D0">
        <w:rPr>
          <w:rFonts w:ascii="Calibri" w:hAnsi="Calibri" w:cs="Calibri"/>
          <w:noProof/>
          <w:szCs w:val="24"/>
          <w:lang w:val="en-GB"/>
        </w:rPr>
        <w:t>, 1–6 (1992).</w:t>
      </w:r>
    </w:p>
    <w:p w14:paraId="270CB4BA"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70.</w:t>
      </w:r>
      <w:r w:rsidRPr="009F28D0">
        <w:rPr>
          <w:rFonts w:ascii="Calibri" w:hAnsi="Calibri" w:cs="Calibri"/>
          <w:noProof/>
          <w:szCs w:val="24"/>
          <w:lang w:val="en-GB"/>
        </w:rPr>
        <w:tab/>
        <w:t xml:space="preserve">Chen, Q., Wang, Q., Wei, G., Liang, Q. &amp; Qi, Q. Production in Escherichia coli of poly(3-hydroxybutyrate-co-3-hydroxyvalerate) with differing monomer compositions from unrelated carbon sources. </w:t>
      </w:r>
      <w:r w:rsidRPr="009F28D0">
        <w:rPr>
          <w:rFonts w:ascii="Calibri" w:hAnsi="Calibri" w:cs="Calibri"/>
          <w:i/>
          <w:iCs/>
          <w:noProof/>
          <w:szCs w:val="24"/>
          <w:lang w:val="en-GB"/>
        </w:rPr>
        <w:t>Appl. Environ. Microbiol.</w:t>
      </w:r>
      <w:r w:rsidRPr="009F28D0">
        <w:rPr>
          <w:rFonts w:ascii="Calibri" w:hAnsi="Calibri" w:cs="Calibri"/>
          <w:noProof/>
          <w:szCs w:val="24"/>
          <w:lang w:val="en-GB"/>
        </w:rPr>
        <w:t xml:space="preserve"> </w:t>
      </w:r>
      <w:r w:rsidRPr="009F28D0">
        <w:rPr>
          <w:rFonts w:ascii="Calibri" w:hAnsi="Calibri" w:cs="Calibri"/>
          <w:b/>
          <w:bCs/>
          <w:noProof/>
          <w:szCs w:val="24"/>
          <w:lang w:val="en-GB"/>
        </w:rPr>
        <w:t>77</w:t>
      </w:r>
      <w:r w:rsidRPr="009F28D0">
        <w:rPr>
          <w:rFonts w:ascii="Calibri" w:hAnsi="Calibri" w:cs="Calibri"/>
          <w:noProof/>
          <w:szCs w:val="24"/>
          <w:lang w:val="en-GB"/>
        </w:rPr>
        <w:t>, 4886–4893 (2011).</w:t>
      </w:r>
    </w:p>
    <w:p w14:paraId="2D7E015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lastRenderedPageBreak/>
        <w:t>71.</w:t>
      </w:r>
      <w:r w:rsidRPr="009F28D0">
        <w:rPr>
          <w:rFonts w:ascii="Calibri" w:hAnsi="Calibri" w:cs="Calibri"/>
          <w:noProof/>
          <w:szCs w:val="24"/>
          <w:lang w:val="en-GB"/>
        </w:rPr>
        <w:tab/>
        <w:t xml:space="preserve">Castro-Sowinski, S., Burdman, S., Matan, O. &amp; Okon, Y. Natural Functions of Bacterial Polyhydroxyalkanoates. </w:t>
      </w:r>
      <w:r w:rsidRPr="009F28D0">
        <w:rPr>
          <w:rFonts w:ascii="Calibri" w:hAnsi="Calibri" w:cs="Calibri"/>
          <w:i/>
          <w:iCs/>
          <w:noProof/>
          <w:szCs w:val="24"/>
          <w:lang w:val="en-GB"/>
        </w:rPr>
        <w:t>Plast. from Bact. Nat. Funct. Appl.</w:t>
      </w:r>
      <w:r w:rsidRPr="009F28D0">
        <w:rPr>
          <w:rFonts w:ascii="Calibri" w:hAnsi="Calibri" w:cs="Calibri"/>
          <w:noProof/>
          <w:szCs w:val="24"/>
          <w:lang w:val="en-GB"/>
        </w:rPr>
        <w:t xml:space="preserve"> </w:t>
      </w:r>
      <w:r w:rsidRPr="009F28D0">
        <w:rPr>
          <w:rFonts w:ascii="Calibri" w:hAnsi="Calibri" w:cs="Calibri"/>
          <w:b/>
          <w:bCs/>
          <w:noProof/>
          <w:szCs w:val="24"/>
          <w:lang w:val="en-GB"/>
        </w:rPr>
        <w:t>14</w:t>
      </w:r>
      <w:r w:rsidRPr="009F28D0">
        <w:rPr>
          <w:rFonts w:ascii="Calibri" w:hAnsi="Calibri" w:cs="Calibri"/>
          <w:noProof/>
          <w:szCs w:val="24"/>
          <w:lang w:val="en-GB"/>
        </w:rPr>
        <w:t>, 121–132 (2010).</w:t>
      </w:r>
    </w:p>
    <w:p w14:paraId="56052750"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72.</w:t>
      </w:r>
      <w:r w:rsidRPr="009F28D0">
        <w:rPr>
          <w:rFonts w:ascii="Calibri" w:hAnsi="Calibri" w:cs="Calibri"/>
          <w:noProof/>
          <w:szCs w:val="24"/>
          <w:lang w:val="en-GB"/>
        </w:rPr>
        <w:tab/>
        <w:t xml:space="preserve">Sagong, H. Y., Son, H. F., Choi, S. Y., Lee, S. Y. &amp; Kim, K. J. Structural Insights into Polyhydroxyalkanoates Biosynthesis. </w:t>
      </w:r>
      <w:r w:rsidRPr="009F28D0">
        <w:rPr>
          <w:rFonts w:ascii="Calibri" w:hAnsi="Calibri" w:cs="Calibri"/>
          <w:i/>
          <w:iCs/>
          <w:noProof/>
          <w:szCs w:val="24"/>
          <w:lang w:val="en-GB"/>
        </w:rPr>
        <w:t>Trends Biochem. Sci.</w:t>
      </w:r>
      <w:r w:rsidRPr="009F28D0">
        <w:rPr>
          <w:rFonts w:ascii="Calibri" w:hAnsi="Calibri" w:cs="Calibri"/>
          <w:noProof/>
          <w:szCs w:val="24"/>
          <w:lang w:val="en-GB"/>
        </w:rPr>
        <w:t xml:space="preserve"> </w:t>
      </w:r>
      <w:r w:rsidRPr="009F28D0">
        <w:rPr>
          <w:rFonts w:ascii="Calibri" w:hAnsi="Calibri" w:cs="Calibri"/>
          <w:b/>
          <w:bCs/>
          <w:noProof/>
          <w:szCs w:val="24"/>
          <w:lang w:val="en-GB"/>
        </w:rPr>
        <w:t>43</w:t>
      </w:r>
      <w:r w:rsidRPr="009F28D0">
        <w:rPr>
          <w:rFonts w:ascii="Calibri" w:hAnsi="Calibri" w:cs="Calibri"/>
          <w:noProof/>
          <w:szCs w:val="24"/>
          <w:lang w:val="en-GB"/>
        </w:rPr>
        <w:t>, 790–805 (2018).</w:t>
      </w:r>
    </w:p>
    <w:p w14:paraId="1EC20C52"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73.</w:t>
      </w:r>
      <w:r w:rsidRPr="009F28D0">
        <w:rPr>
          <w:rFonts w:ascii="Calibri" w:hAnsi="Calibri" w:cs="Calibri"/>
          <w:noProof/>
          <w:szCs w:val="24"/>
          <w:lang w:val="en-GB"/>
        </w:rPr>
        <w:tab/>
        <w:t xml:space="preserve">Bates, F. S. Polymer-polymer phase behavior. </w:t>
      </w:r>
      <w:r w:rsidRPr="009F28D0">
        <w:rPr>
          <w:rFonts w:ascii="Calibri" w:hAnsi="Calibri" w:cs="Calibri"/>
          <w:i/>
          <w:iCs/>
          <w:noProof/>
          <w:szCs w:val="24"/>
          <w:lang w:val="en-GB"/>
        </w:rPr>
        <w:t>Science (80-. ).</w:t>
      </w:r>
      <w:r w:rsidRPr="009F28D0">
        <w:rPr>
          <w:rFonts w:ascii="Calibri" w:hAnsi="Calibri" w:cs="Calibri"/>
          <w:noProof/>
          <w:szCs w:val="24"/>
          <w:lang w:val="en-GB"/>
        </w:rPr>
        <w:t xml:space="preserve"> </w:t>
      </w:r>
      <w:r w:rsidRPr="009F28D0">
        <w:rPr>
          <w:rFonts w:ascii="Calibri" w:hAnsi="Calibri" w:cs="Calibri"/>
          <w:b/>
          <w:bCs/>
          <w:noProof/>
          <w:szCs w:val="24"/>
          <w:lang w:val="en-GB"/>
        </w:rPr>
        <w:t>37</w:t>
      </w:r>
      <w:r w:rsidRPr="009F28D0">
        <w:rPr>
          <w:rFonts w:ascii="Calibri" w:hAnsi="Calibri" w:cs="Calibri"/>
          <w:noProof/>
          <w:szCs w:val="24"/>
          <w:lang w:val="en-GB"/>
        </w:rPr>
        <w:t>, 1 (1990).</w:t>
      </w:r>
    </w:p>
    <w:p w14:paraId="155F5A9E" w14:textId="77777777" w:rsidR="005407AF" w:rsidRPr="009F28D0" w:rsidRDefault="005407AF" w:rsidP="005407AF">
      <w:pPr>
        <w:widowControl w:val="0"/>
        <w:autoSpaceDE w:val="0"/>
        <w:autoSpaceDN w:val="0"/>
        <w:adjustRightInd w:val="0"/>
        <w:spacing w:line="240" w:lineRule="auto"/>
        <w:ind w:left="640" w:hanging="640"/>
        <w:rPr>
          <w:rFonts w:ascii="Calibri" w:hAnsi="Calibri" w:cs="Calibri"/>
          <w:noProof/>
          <w:szCs w:val="24"/>
          <w:lang w:val="en-GB"/>
        </w:rPr>
      </w:pPr>
      <w:r w:rsidRPr="009F28D0">
        <w:rPr>
          <w:rFonts w:ascii="Calibri" w:hAnsi="Calibri" w:cs="Calibri"/>
          <w:noProof/>
          <w:szCs w:val="24"/>
          <w:lang w:val="en-GB"/>
        </w:rPr>
        <w:t>74.</w:t>
      </w:r>
      <w:r w:rsidRPr="009F28D0">
        <w:rPr>
          <w:rFonts w:ascii="Calibri" w:hAnsi="Calibri" w:cs="Calibri"/>
          <w:noProof/>
          <w:szCs w:val="24"/>
          <w:lang w:val="en-GB"/>
        </w:rPr>
        <w:tab/>
        <w:t xml:space="preserve">McChalicher, C. W. J. &amp; Srienc, F. Investigating the structure-property relationship of bacterial PHA block copolymers. </w:t>
      </w:r>
      <w:r w:rsidRPr="009F28D0">
        <w:rPr>
          <w:rFonts w:ascii="Calibri" w:hAnsi="Calibri" w:cs="Calibri"/>
          <w:i/>
          <w:iCs/>
          <w:noProof/>
          <w:szCs w:val="24"/>
          <w:lang w:val="en-GB"/>
        </w:rPr>
        <w:t>J. Biotechnol.</w:t>
      </w:r>
      <w:r w:rsidRPr="009F28D0">
        <w:rPr>
          <w:rFonts w:ascii="Calibri" w:hAnsi="Calibri" w:cs="Calibri"/>
          <w:noProof/>
          <w:szCs w:val="24"/>
          <w:lang w:val="en-GB"/>
        </w:rPr>
        <w:t xml:space="preserve"> </w:t>
      </w:r>
      <w:r w:rsidRPr="009F28D0">
        <w:rPr>
          <w:rFonts w:ascii="Calibri" w:hAnsi="Calibri" w:cs="Calibri"/>
          <w:b/>
          <w:bCs/>
          <w:noProof/>
          <w:szCs w:val="24"/>
          <w:lang w:val="en-GB"/>
        </w:rPr>
        <w:t>132</w:t>
      </w:r>
      <w:r w:rsidRPr="009F28D0">
        <w:rPr>
          <w:rFonts w:ascii="Calibri" w:hAnsi="Calibri" w:cs="Calibri"/>
          <w:noProof/>
          <w:szCs w:val="24"/>
          <w:lang w:val="en-GB"/>
        </w:rPr>
        <w:t>, 296–302 (2007).</w:t>
      </w:r>
    </w:p>
    <w:p w14:paraId="0624150D" w14:textId="77777777" w:rsidR="005407AF" w:rsidRPr="005407AF" w:rsidRDefault="005407AF" w:rsidP="005407AF">
      <w:pPr>
        <w:widowControl w:val="0"/>
        <w:autoSpaceDE w:val="0"/>
        <w:autoSpaceDN w:val="0"/>
        <w:adjustRightInd w:val="0"/>
        <w:spacing w:line="240" w:lineRule="auto"/>
        <w:ind w:left="640" w:hanging="640"/>
        <w:rPr>
          <w:rFonts w:ascii="Calibri" w:hAnsi="Calibri" w:cs="Calibri"/>
          <w:noProof/>
        </w:rPr>
      </w:pPr>
      <w:r w:rsidRPr="009F28D0">
        <w:rPr>
          <w:rFonts w:ascii="Calibri" w:hAnsi="Calibri" w:cs="Calibri"/>
          <w:noProof/>
          <w:szCs w:val="24"/>
          <w:lang w:val="en-GB"/>
        </w:rPr>
        <w:t>75.</w:t>
      </w:r>
      <w:r w:rsidRPr="009F28D0">
        <w:rPr>
          <w:rFonts w:ascii="Calibri" w:hAnsi="Calibri" w:cs="Calibri"/>
          <w:noProof/>
          <w:szCs w:val="24"/>
          <w:lang w:val="en-GB"/>
        </w:rPr>
        <w:tab/>
        <w:t xml:space="preserve">Pederson, E. N., McChalicher, C. W. J. &amp; Srienc, F. Bacterial synthesis of PHA block copolymers. </w:t>
      </w:r>
      <w:r w:rsidRPr="005407AF">
        <w:rPr>
          <w:rFonts w:ascii="Calibri" w:hAnsi="Calibri" w:cs="Calibri"/>
          <w:i/>
          <w:iCs/>
          <w:noProof/>
          <w:szCs w:val="24"/>
        </w:rPr>
        <w:t>Biomacromolecules</w:t>
      </w:r>
      <w:r w:rsidRPr="005407AF">
        <w:rPr>
          <w:rFonts w:ascii="Calibri" w:hAnsi="Calibri" w:cs="Calibri"/>
          <w:noProof/>
          <w:szCs w:val="24"/>
        </w:rPr>
        <w:t xml:space="preserve"> </w:t>
      </w:r>
      <w:r w:rsidRPr="005407AF">
        <w:rPr>
          <w:rFonts w:ascii="Calibri" w:hAnsi="Calibri" w:cs="Calibri"/>
          <w:b/>
          <w:bCs/>
          <w:noProof/>
          <w:szCs w:val="24"/>
        </w:rPr>
        <w:t>7</w:t>
      </w:r>
      <w:r w:rsidRPr="005407AF">
        <w:rPr>
          <w:rFonts w:ascii="Calibri" w:hAnsi="Calibri" w:cs="Calibri"/>
          <w:noProof/>
          <w:szCs w:val="24"/>
        </w:rPr>
        <w:t>, 1904–1911 (2006).</w:t>
      </w:r>
    </w:p>
    <w:p w14:paraId="4CDC4FB5" w14:textId="649DF5BB" w:rsidR="00D22D60" w:rsidRPr="00D22D60" w:rsidRDefault="00D22D60" w:rsidP="005407AF">
      <w:pPr>
        <w:widowControl w:val="0"/>
        <w:autoSpaceDE w:val="0"/>
        <w:autoSpaceDN w:val="0"/>
        <w:adjustRightInd w:val="0"/>
        <w:spacing w:line="240" w:lineRule="auto"/>
        <w:ind w:left="640" w:hanging="640"/>
        <w:rPr>
          <w:lang w:val="en-US"/>
        </w:rPr>
      </w:pPr>
      <w:r>
        <w:rPr>
          <w:lang w:val="en-US"/>
        </w:rPr>
        <w:fldChar w:fldCharType="end"/>
      </w:r>
    </w:p>
    <w:p w14:paraId="57EC0029" w14:textId="77777777" w:rsidR="00D22D60" w:rsidRDefault="00D22D60" w:rsidP="00D22D60">
      <w:pPr>
        <w:rPr>
          <w:lang w:val="en-GB"/>
        </w:rPr>
      </w:pPr>
    </w:p>
    <w:p w14:paraId="7A881631" w14:textId="77777777" w:rsidR="00EC66F7" w:rsidRDefault="00EC66F7" w:rsidP="00D22D60">
      <w:pPr>
        <w:rPr>
          <w:lang w:val="en-GB"/>
        </w:rPr>
      </w:pPr>
    </w:p>
    <w:p w14:paraId="75AF55CD" w14:textId="77777777" w:rsidR="00EC66F7" w:rsidRDefault="00EC66F7" w:rsidP="00D22D60">
      <w:pPr>
        <w:rPr>
          <w:lang w:val="en-GB"/>
        </w:rPr>
      </w:pPr>
    </w:p>
    <w:p w14:paraId="522FB294" w14:textId="77777777" w:rsidR="00EC66F7" w:rsidRDefault="00EC66F7" w:rsidP="00D22D60">
      <w:pPr>
        <w:rPr>
          <w:lang w:val="en-GB"/>
        </w:rPr>
      </w:pPr>
    </w:p>
    <w:p w14:paraId="753E014D" w14:textId="25232B5F" w:rsidR="008A79D7" w:rsidRDefault="008A79D7">
      <w:pPr>
        <w:rPr>
          <w:lang w:val="en-GB"/>
        </w:rPr>
      </w:pPr>
      <w:r>
        <w:rPr>
          <w:lang w:val="en-GB"/>
        </w:rPr>
        <w:br w:type="page"/>
      </w:r>
    </w:p>
    <w:p w14:paraId="6EFF9F54" w14:textId="45024AD9" w:rsidR="00D22D60" w:rsidRDefault="00D22D60" w:rsidP="00D22D60">
      <w:pPr>
        <w:pStyle w:val="Titre1"/>
        <w:numPr>
          <w:ilvl w:val="0"/>
          <w:numId w:val="4"/>
        </w:numPr>
        <w:rPr>
          <w:lang w:val="en-GB"/>
        </w:rPr>
      </w:pPr>
      <w:r>
        <w:rPr>
          <w:lang w:val="en-GB"/>
        </w:rPr>
        <w:lastRenderedPageBreak/>
        <w:t>Figures</w:t>
      </w:r>
    </w:p>
    <w:p w14:paraId="64A027E8" w14:textId="022A23B1" w:rsidR="00CB5C73" w:rsidRPr="00CB5C73" w:rsidRDefault="00CB5C73" w:rsidP="00CB5C73">
      <w:pPr>
        <w:rPr>
          <w:u w:val="single"/>
          <w:lang w:val="en-GB"/>
        </w:rPr>
      </w:pPr>
      <w:r w:rsidRPr="00CB5C73">
        <w:rPr>
          <w:u w:val="single"/>
          <w:lang w:val="en-GB"/>
        </w:rPr>
        <w:t>Figure 1</w:t>
      </w:r>
    </w:p>
    <w:p w14:paraId="7095FC70" w14:textId="70691071" w:rsidR="00D22D60" w:rsidRPr="00D22D60" w:rsidRDefault="00A67108" w:rsidP="00D22D60">
      <w:pPr>
        <w:rPr>
          <w:lang w:val="en-GB"/>
        </w:rPr>
      </w:pPr>
      <w:r w:rsidRPr="00E44E3A">
        <w:rPr>
          <w:noProof/>
          <w:lang w:eastAsia="fr-BE"/>
        </w:rPr>
        <w:drawing>
          <wp:inline distT="0" distB="0" distL="0" distR="0" wp14:anchorId="09A8BFEE" wp14:editId="068DD15B">
            <wp:extent cx="3002280" cy="424434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ucc + ADD.jpg"/>
                    <pic:cNvPicPr/>
                  </pic:nvPicPr>
                  <pic:blipFill rotWithShape="1">
                    <a:blip r:embed="rId10" cstate="print">
                      <a:extLst>
                        <a:ext uri="{28A0092B-C50C-407E-A947-70E740481C1C}">
                          <a14:useLocalDpi xmlns:a14="http://schemas.microsoft.com/office/drawing/2010/main" val="0"/>
                        </a:ext>
                      </a:extLst>
                    </a:blip>
                    <a:srcRect l="16402" t="2321" r="31482" b="5333"/>
                    <a:stretch/>
                  </pic:blipFill>
                  <pic:spPr bwMode="auto">
                    <a:xfrm>
                      <a:off x="0" y="0"/>
                      <a:ext cx="3002280" cy="4244340"/>
                    </a:xfrm>
                    <a:prstGeom prst="rect">
                      <a:avLst/>
                    </a:prstGeom>
                    <a:ln>
                      <a:noFill/>
                    </a:ln>
                    <a:extLst>
                      <a:ext uri="{53640926-AAD7-44D8-BBD7-CCE9431645EC}">
                        <a14:shadowObscured xmlns:a14="http://schemas.microsoft.com/office/drawing/2010/main"/>
                      </a:ext>
                    </a:extLst>
                  </pic:spPr>
                </pic:pic>
              </a:graphicData>
            </a:graphic>
          </wp:inline>
        </w:drawing>
      </w:r>
    </w:p>
    <w:p w14:paraId="2DA83098" w14:textId="77777777" w:rsidR="00EC66F7" w:rsidRDefault="00EC66F7" w:rsidP="00D22D60">
      <w:pPr>
        <w:rPr>
          <w:lang w:val="en-GB"/>
        </w:rPr>
      </w:pPr>
    </w:p>
    <w:p w14:paraId="7DC547CE" w14:textId="77777777" w:rsidR="00CB5C73" w:rsidRDefault="00CB5C73" w:rsidP="00D22D60">
      <w:pPr>
        <w:rPr>
          <w:lang w:val="en-GB"/>
        </w:rPr>
        <w:sectPr w:rsidR="00CB5C73" w:rsidSect="00815D45">
          <w:pgSz w:w="11906" w:h="16838"/>
          <w:pgMar w:top="1417" w:right="1417" w:bottom="1417" w:left="1417" w:header="708" w:footer="708" w:gutter="0"/>
          <w:lnNumType w:countBy="1" w:restart="continuous"/>
          <w:cols w:space="708"/>
          <w:docGrid w:linePitch="360"/>
        </w:sectPr>
      </w:pPr>
    </w:p>
    <w:p w14:paraId="3348A46C" w14:textId="717D27FA" w:rsidR="007F1708" w:rsidRDefault="00CB5C73" w:rsidP="00CB5C73">
      <w:pPr>
        <w:rPr>
          <w:u w:val="single"/>
          <w:lang w:val="en-GB"/>
        </w:rPr>
      </w:pPr>
      <w:r w:rsidRPr="00CB5C73">
        <w:rPr>
          <w:u w:val="single"/>
          <w:lang w:val="en-GB"/>
        </w:rPr>
        <w:lastRenderedPageBreak/>
        <w:t>Figure 2</w:t>
      </w:r>
    </w:p>
    <w:p w14:paraId="610AEFB9" w14:textId="04D88A7F" w:rsidR="00CB5C73" w:rsidRDefault="009F28D0" w:rsidP="00CB5C73">
      <w:pPr>
        <w:rPr>
          <w:lang w:val="en-GB"/>
        </w:rPr>
      </w:pPr>
      <w:r>
        <w:rPr>
          <w:noProof/>
          <w:lang w:eastAsia="fr-BE"/>
        </w:rPr>
        <w:drawing>
          <wp:inline distT="0" distB="0" distL="0" distR="0" wp14:anchorId="1F97B233" wp14:editId="6A6A14FF">
            <wp:extent cx="8046720" cy="60642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5585" cy="6055814"/>
                    </a:xfrm>
                    <a:prstGeom prst="rect">
                      <a:avLst/>
                    </a:prstGeom>
                    <a:noFill/>
                  </pic:spPr>
                </pic:pic>
              </a:graphicData>
            </a:graphic>
          </wp:inline>
        </w:drawing>
      </w:r>
    </w:p>
    <w:p w14:paraId="600CB21E" w14:textId="77777777" w:rsidR="00CB5C73" w:rsidRPr="00CB5C73" w:rsidRDefault="00CB5C73" w:rsidP="00CB5C73">
      <w:pPr>
        <w:rPr>
          <w:lang w:val="en-GB"/>
        </w:rPr>
        <w:sectPr w:rsidR="00CB5C73" w:rsidRPr="00CB5C73" w:rsidSect="007F1708">
          <w:pgSz w:w="16838" w:h="11906" w:orient="landscape"/>
          <w:pgMar w:top="709" w:right="1417" w:bottom="709" w:left="1417" w:header="708" w:footer="708" w:gutter="0"/>
          <w:lnNumType w:countBy="1" w:restart="continuous"/>
          <w:cols w:space="708"/>
          <w:docGrid w:linePitch="360"/>
        </w:sectPr>
      </w:pPr>
    </w:p>
    <w:p w14:paraId="18C4892D" w14:textId="1AE6E236" w:rsidR="008F04E9" w:rsidRDefault="00CB5C73" w:rsidP="008F04E9">
      <w:pPr>
        <w:rPr>
          <w:u w:val="single"/>
          <w:lang w:val="en-GB"/>
        </w:rPr>
      </w:pPr>
      <w:r w:rsidRPr="00CB5C73">
        <w:rPr>
          <w:u w:val="single"/>
          <w:lang w:val="en-GB"/>
        </w:rPr>
        <w:lastRenderedPageBreak/>
        <w:t>Figure 3</w:t>
      </w:r>
    </w:p>
    <w:p w14:paraId="15F2C637" w14:textId="1E9F68F0" w:rsidR="00CB5C73" w:rsidRDefault="00CB5C73" w:rsidP="008F04E9">
      <w:pPr>
        <w:rPr>
          <w:u w:val="single"/>
          <w:lang w:val="en-GB"/>
        </w:rPr>
      </w:pPr>
      <w:r>
        <w:rPr>
          <w:noProof/>
          <w:lang w:eastAsia="fr-BE"/>
        </w:rPr>
        <w:drawing>
          <wp:inline distT="0" distB="0" distL="0" distR="0" wp14:anchorId="64897B5A" wp14:editId="094E266E">
            <wp:extent cx="3276600" cy="48023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of itaconic acid.jpg"/>
                    <pic:cNvPicPr/>
                  </pic:nvPicPr>
                  <pic:blipFill rotWithShape="1">
                    <a:blip r:embed="rId12" cstate="print">
                      <a:extLst>
                        <a:ext uri="{28A0092B-C50C-407E-A947-70E740481C1C}">
                          <a14:useLocalDpi xmlns:a14="http://schemas.microsoft.com/office/drawing/2010/main" val="0"/>
                        </a:ext>
                      </a:extLst>
                    </a:blip>
                    <a:srcRect l="4928" t="1806" r="9371" b="3794"/>
                    <a:stretch/>
                  </pic:blipFill>
                  <pic:spPr bwMode="auto">
                    <a:xfrm>
                      <a:off x="0" y="0"/>
                      <a:ext cx="3276324" cy="4801903"/>
                    </a:xfrm>
                    <a:prstGeom prst="rect">
                      <a:avLst/>
                    </a:prstGeom>
                    <a:ln>
                      <a:noFill/>
                    </a:ln>
                    <a:extLst>
                      <a:ext uri="{53640926-AAD7-44D8-BBD7-CCE9431645EC}">
                        <a14:shadowObscured xmlns:a14="http://schemas.microsoft.com/office/drawing/2010/main"/>
                      </a:ext>
                    </a:extLst>
                  </pic:spPr>
                </pic:pic>
              </a:graphicData>
            </a:graphic>
          </wp:inline>
        </w:drawing>
      </w:r>
    </w:p>
    <w:p w14:paraId="3836AB8A" w14:textId="77777777" w:rsidR="00365C27" w:rsidRDefault="00365C27" w:rsidP="008F04E9">
      <w:pPr>
        <w:rPr>
          <w:u w:val="single"/>
          <w:lang w:val="en-GB"/>
        </w:rPr>
      </w:pPr>
    </w:p>
    <w:p w14:paraId="218F7400" w14:textId="77777777" w:rsidR="00365C27" w:rsidRDefault="00365C27" w:rsidP="008F04E9">
      <w:pPr>
        <w:rPr>
          <w:u w:val="single"/>
          <w:lang w:val="en-GB"/>
        </w:rPr>
      </w:pPr>
    </w:p>
    <w:p w14:paraId="5449D474" w14:textId="77777777" w:rsidR="00365C27" w:rsidRDefault="00365C27" w:rsidP="008F04E9">
      <w:pPr>
        <w:rPr>
          <w:u w:val="single"/>
          <w:lang w:val="en-GB"/>
        </w:rPr>
      </w:pPr>
    </w:p>
    <w:p w14:paraId="3EAE6FAF" w14:textId="77777777" w:rsidR="00365C27" w:rsidRDefault="00365C27" w:rsidP="008F04E9">
      <w:pPr>
        <w:rPr>
          <w:u w:val="single"/>
          <w:lang w:val="en-GB"/>
        </w:rPr>
      </w:pPr>
    </w:p>
    <w:p w14:paraId="50ECA86E" w14:textId="77777777" w:rsidR="00365C27" w:rsidRDefault="00365C27" w:rsidP="008F04E9">
      <w:pPr>
        <w:rPr>
          <w:u w:val="single"/>
          <w:lang w:val="en-GB"/>
        </w:rPr>
      </w:pPr>
    </w:p>
    <w:p w14:paraId="628C2241" w14:textId="77777777" w:rsidR="00365C27" w:rsidRDefault="00365C27" w:rsidP="008F04E9">
      <w:pPr>
        <w:rPr>
          <w:u w:val="single"/>
          <w:lang w:val="en-GB"/>
        </w:rPr>
      </w:pPr>
    </w:p>
    <w:p w14:paraId="08D83293" w14:textId="77777777" w:rsidR="00365C27" w:rsidRDefault="00365C27" w:rsidP="008F04E9">
      <w:pPr>
        <w:rPr>
          <w:u w:val="single"/>
          <w:lang w:val="en-GB"/>
        </w:rPr>
      </w:pPr>
    </w:p>
    <w:p w14:paraId="214565A1" w14:textId="77777777" w:rsidR="00365C27" w:rsidRDefault="00365C27" w:rsidP="008F04E9">
      <w:pPr>
        <w:rPr>
          <w:u w:val="single"/>
          <w:lang w:val="en-GB"/>
        </w:rPr>
      </w:pPr>
    </w:p>
    <w:p w14:paraId="7334B001" w14:textId="77777777" w:rsidR="00365C27" w:rsidRDefault="00365C27" w:rsidP="008F04E9">
      <w:pPr>
        <w:rPr>
          <w:u w:val="single"/>
          <w:lang w:val="en-GB"/>
        </w:rPr>
      </w:pPr>
    </w:p>
    <w:p w14:paraId="3D79D3C6" w14:textId="77777777" w:rsidR="00365C27" w:rsidRDefault="00365C27" w:rsidP="008F04E9">
      <w:pPr>
        <w:rPr>
          <w:u w:val="single"/>
          <w:lang w:val="en-GB"/>
        </w:rPr>
      </w:pPr>
    </w:p>
    <w:p w14:paraId="00E3C156" w14:textId="77777777" w:rsidR="00365C27" w:rsidRPr="00CB5C73" w:rsidRDefault="00365C27" w:rsidP="008F04E9">
      <w:pPr>
        <w:rPr>
          <w:u w:val="single"/>
          <w:lang w:val="en-GB"/>
        </w:rPr>
      </w:pPr>
    </w:p>
    <w:p w14:paraId="364D8C04" w14:textId="349DCA8C" w:rsidR="008F04E9" w:rsidRDefault="00CB5C73" w:rsidP="008F04E9">
      <w:pPr>
        <w:rPr>
          <w:u w:val="single"/>
          <w:lang w:val="en-GB"/>
        </w:rPr>
      </w:pPr>
      <w:r w:rsidRPr="00CB5C73">
        <w:rPr>
          <w:u w:val="single"/>
          <w:lang w:val="en-GB"/>
        </w:rPr>
        <w:lastRenderedPageBreak/>
        <w:t xml:space="preserve">Figure 4 </w:t>
      </w:r>
    </w:p>
    <w:p w14:paraId="275E8ECB" w14:textId="781A6CF8" w:rsidR="00CB5C73" w:rsidRDefault="00C44B71" w:rsidP="008F04E9">
      <w:pPr>
        <w:rPr>
          <w:u w:val="single"/>
          <w:lang w:val="en-GB"/>
        </w:rPr>
      </w:pPr>
      <w:r>
        <w:rPr>
          <w:noProof/>
          <w:u w:val="single"/>
          <w:lang w:eastAsia="fr-BE"/>
        </w:rPr>
        <w:drawing>
          <wp:inline distT="0" distB="0" distL="0" distR="0" wp14:anchorId="28D353DE" wp14:editId="6DCEF318">
            <wp:extent cx="5760720" cy="37096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adding of bicarbonate ions artic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09670"/>
                    </a:xfrm>
                    <a:prstGeom prst="rect">
                      <a:avLst/>
                    </a:prstGeom>
                  </pic:spPr>
                </pic:pic>
              </a:graphicData>
            </a:graphic>
          </wp:inline>
        </w:drawing>
      </w:r>
    </w:p>
    <w:p w14:paraId="59C5B352" w14:textId="77777777" w:rsidR="00365C27" w:rsidRDefault="00365C27" w:rsidP="008F04E9">
      <w:pPr>
        <w:rPr>
          <w:u w:val="single"/>
          <w:lang w:val="en-GB"/>
        </w:rPr>
      </w:pPr>
    </w:p>
    <w:p w14:paraId="6DA6E13E" w14:textId="77777777" w:rsidR="00365C27" w:rsidRDefault="00365C27" w:rsidP="008F04E9">
      <w:pPr>
        <w:rPr>
          <w:u w:val="single"/>
          <w:lang w:val="en-GB"/>
        </w:rPr>
      </w:pPr>
    </w:p>
    <w:p w14:paraId="2FC2FA0F" w14:textId="77777777" w:rsidR="00365C27" w:rsidRDefault="00365C27" w:rsidP="008F04E9">
      <w:pPr>
        <w:rPr>
          <w:u w:val="single"/>
          <w:lang w:val="en-GB"/>
        </w:rPr>
      </w:pPr>
    </w:p>
    <w:p w14:paraId="245CB1B3" w14:textId="77777777" w:rsidR="00365C27" w:rsidRDefault="00365C27" w:rsidP="008F04E9">
      <w:pPr>
        <w:rPr>
          <w:u w:val="single"/>
          <w:lang w:val="en-GB"/>
        </w:rPr>
      </w:pPr>
    </w:p>
    <w:p w14:paraId="61036F25" w14:textId="77777777" w:rsidR="00365C27" w:rsidRDefault="00365C27" w:rsidP="008F04E9">
      <w:pPr>
        <w:rPr>
          <w:u w:val="single"/>
          <w:lang w:val="en-GB"/>
        </w:rPr>
      </w:pPr>
    </w:p>
    <w:p w14:paraId="3CB28178" w14:textId="77777777" w:rsidR="00365C27" w:rsidRDefault="00365C27" w:rsidP="008F04E9">
      <w:pPr>
        <w:rPr>
          <w:u w:val="single"/>
          <w:lang w:val="en-GB"/>
        </w:rPr>
      </w:pPr>
    </w:p>
    <w:p w14:paraId="527E0EDE" w14:textId="77777777" w:rsidR="00365C27" w:rsidRDefault="00365C27" w:rsidP="008F04E9">
      <w:pPr>
        <w:rPr>
          <w:u w:val="single"/>
          <w:lang w:val="en-GB"/>
        </w:rPr>
      </w:pPr>
    </w:p>
    <w:p w14:paraId="220FF3E2" w14:textId="77777777" w:rsidR="00365C27" w:rsidRDefault="00365C27" w:rsidP="008F04E9">
      <w:pPr>
        <w:rPr>
          <w:u w:val="single"/>
          <w:lang w:val="en-GB"/>
        </w:rPr>
      </w:pPr>
    </w:p>
    <w:p w14:paraId="3D88D6DD" w14:textId="77777777" w:rsidR="00365C27" w:rsidRDefault="00365C27" w:rsidP="008F04E9">
      <w:pPr>
        <w:rPr>
          <w:u w:val="single"/>
          <w:lang w:val="en-GB"/>
        </w:rPr>
      </w:pPr>
    </w:p>
    <w:p w14:paraId="5185323B" w14:textId="77777777" w:rsidR="00365C27" w:rsidRDefault="00365C27" w:rsidP="008F04E9">
      <w:pPr>
        <w:rPr>
          <w:u w:val="single"/>
          <w:lang w:val="en-GB"/>
        </w:rPr>
      </w:pPr>
    </w:p>
    <w:p w14:paraId="7E865C8D" w14:textId="77777777" w:rsidR="00365C27" w:rsidRDefault="00365C27" w:rsidP="008F04E9">
      <w:pPr>
        <w:rPr>
          <w:u w:val="single"/>
          <w:lang w:val="en-GB"/>
        </w:rPr>
      </w:pPr>
    </w:p>
    <w:p w14:paraId="1F0706F9" w14:textId="77777777" w:rsidR="00365C27" w:rsidRDefault="00365C27" w:rsidP="008F04E9">
      <w:pPr>
        <w:rPr>
          <w:u w:val="single"/>
          <w:lang w:val="en-GB"/>
        </w:rPr>
      </w:pPr>
    </w:p>
    <w:p w14:paraId="483C1188" w14:textId="77777777" w:rsidR="00365C27" w:rsidRDefault="00365C27" w:rsidP="008F04E9">
      <w:pPr>
        <w:rPr>
          <w:u w:val="single"/>
          <w:lang w:val="en-GB"/>
        </w:rPr>
      </w:pPr>
    </w:p>
    <w:p w14:paraId="505A042C" w14:textId="5D0FA6AA" w:rsidR="00C44B71" w:rsidRDefault="00C44B71">
      <w:pPr>
        <w:rPr>
          <w:u w:val="single"/>
          <w:lang w:val="en-GB"/>
        </w:rPr>
      </w:pPr>
      <w:r>
        <w:rPr>
          <w:u w:val="single"/>
          <w:lang w:val="en-GB"/>
        </w:rPr>
        <w:br w:type="page"/>
      </w:r>
    </w:p>
    <w:p w14:paraId="3C79A5DE" w14:textId="27C27CA6" w:rsidR="00365C27" w:rsidRDefault="00C44B71" w:rsidP="008F04E9">
      <w:pPr>
        <w:rPr>
          <w:u w:val="single"/>
          <w:lang w:val="en-GB"/>
        </w:rPr>
      </w:pPr>
      <w:r>
        <w:rPr>
          <w:u w:val="single"/>
          <w:lang w:val="en-GB"/>
        </w:rPr>
        <w:lastRenderedPageBreak/>
        <w:t>Figure 5</w:t>
      </w:r>
    </w:p>
    <w:p w14:paraId="0BD0F8A5" w14:textId="3024FBDA" w:rsidR="00C44B71" w:rsidRDefault="00C44B71" w:rsidP="008F04E9">
      <w:pPr>
        <w:rPr>
          <w:u w:val="single"/>
          <w:lang w:val="en-GB"/>
        </w:rPr>
      </w:pPr>
      <w:r>
        <w:rPr>
          <w:noProof/>
          <w:u w:val="single"/>
          <w:lang w:eastAsia="fr-BE"/>
        </w:rPr>
        <w:drawing>
          <wp:inline distT="0" distB="0" distL="0" distR="0" wp14:anchorId="15DEA68D" wp14:editId="62CF189E">
            <wp:extent cx="5760720" cy="58731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 valerate fig artic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873115"/>
                    </a:xfrm>
                    <a:prstGeom prst="rect">
                      <a:avLst/>
                    </a:prstGeom>
                  </pic:spPr>
                </pic:pic>
              </a:graphicData>
            </a:graphic>
          </wp:inline>
        </w:drawing>
      </w:r>
    </w:p>
    <w:p w14:paraId="4E9F790D" w14:textId="77777777" w:rsidR="00C44B71" w:rsidRDefault="00C44B71" w:rsidP="008F04E9">
      <w:pPr>
        <w:rPr>
          <w:u w:val="single"/>
          <w:lang w:val="en-GB"/>
        </w:rPr>
      </w:pPr>
    </w:p>
    <w:p w14:paraId="5C4B657E" w14:textId="77777777" w:rsidR="00C44B71" w:rsidRDefault="00C44B71" w:rsidP="008F04E9">
      <w:pPr>
        <w:rPr>
          <w:u w:val="single"/>
          <w:lang w:val="en-GB"/>
        </w:rPr>
      </w:pPr>
    </w:p>
    <w:p w14:paraId="3C3D84A9" w14:textId="77777777" w:rsidR="00C44B71" w:rsidRDefault="00C44B71" w:rsidP="008F04E9">
      <w:pPr>
        <w:rPr>
          <w:u w:val="single"/>
          <w:lang w:val="en-GB"/>
        </w:rPr>
      </w:pPr>
    </w:p>
    <w:p w14:paraId="76288A63" w14:textId="77777777" w:rsidR="00C44B71" w:rsidRDefault="00C44B71" w:rsidP="008F04E9">
      <w:pPr>
        <w:rPr>
          <w:u w:val="single"/>
          <w:lang w:val="en-GB"/>
        </w:rPr>
      </w:pPr>
    </w:p>
    <w:p w14:paraId="7470088F" w14:textId="77777777" w:rsidR="00C44B71" w:rsidRDefault="00C44B71" w:rsidP="008F04E9">
      <w:pPr>
        <w:rPr>
          <w:u w:val="single"/>
          <w:lang w:val="en-GB"/>
        </w:rPr>
      </w:pPr>
    </w:p>
    <w:p w14:paraId="72742AB3" w14:textId="77777777" w:rsidR="00C44B71" w:rsidRDefault="00C44B71" w:rsidP="008F04E9">
      <w:pPr>
        <w:rPr>
          <w:u w:val="single"/>
          <w:lang w:val="en-GB"/>
        </w:rPr>
      </w:pPr>
    </w:p>
    <w:p w14:paraId="040E74CA" w14:textId="77777777" w:rsidR="00C44B71" w:rsidRDefault="00C44B71" w:rsidP="008F04E9">
      <w:pPr>
        <w:rPr>
          <w:u w:val="single"/>
          <w:lang w:val="en-GB"/>
        </w:rPr>
      </w:pPr>
    </w:p>
    <w:p w14:paraId="60876F64" w14:textId="77777777" w:rsidR="00C44B71" w:rsidRDefault="00C44B71" w:rsidP="008F04E9">
      <w:pPr>
        <w:rPr>
          <w:u w:val="single"/>
          <w:lang w:val="en-GB"/>
        </w:rPr>
      </w:pPr>
    </w:p>
    <w:p w14:paraId="2AFB4318" w14:textId="647412FE" w:rsidR="00365C27" w:rsidRDefault="00CB5C73" w:rsidP="00E568FA">
      <w:pPr>
        <w:pStyle w:val="Titre1"/>
        <w:numPr>
          <w:ilvl w:val="0"/>
          <w:numId w:val="4"/>
        </w:numPr>
        <w:rPr>
          <w:lang w:val="en-GB"/>
        </w:rPr>
      </w:pPr>
      <w:r w:rsidRPr="00365C27">
        <w:rPr>
          <w:lang w:val="en-GB"/>
        </w:rPr>
        <w:lastRenderedPageBreak/>
        <w:t>T</w:t>
      </w:r>
      <w:r w:rsidR="00E568FA" w:rsidRPr="00365C27">
        <w:rPr>
          <w:lang w:val="en-GB"/>
        </w:rPr>
        <w:t xml:space="preserve">able </w:t>
      </w:r>
    </w:p>
    <w:p w14:paraId="1EFFC938" w14:textId="5A759EE8" w:rsidR="00365C27" w:rsidRDefault="00365C27" w:rsidP="00E568FA">
      <w:pPr>
        <w:rPr>
          <w:lang w:val="en-GB"/>
        </w:rPr>
      </w:pPr>
    </w:p>
    <w:p w14:paraId="3FCF2B92" w14:textId="3C29377C" w:rsidR="007F1708" w:rsidRDefault="007F1708" w:rsidP="00E568FA">
      <w:pPr>
        <w:rPr>
          <w:lang w:val="en-GB"/>
        </w:rPr>
      </w:pPr>
      <w:r>
        <w:rPr>
          <w:lang w:val="en-GB"/>
        </w:rPr>
        <w:t>Table 1:</w:t>
      </w:r>
    </w:p>
    <w:tbl>
      <w:tblPr>
        <w:tblW w:w="10195" w:type="dxa"/>
        <w:tblInd w:w="-923" w:type="dxa"/>
        <w:tblCellMar>
          <w:left w:w="70" w:type="dxa"/>
          <w:right w:w="70" w:type="dxa"/>
        </w:tblCellMar>
        <w:tblLook w:val="0600" w:firstRow="0" w:lastRow="0" w:firstColumn="0" w:lastColumn="0" w:noHBand="1" w:noVBand="1"/>
      </w:tblPr>
      <w:tblGrid>
        <w:gridCol w:w="1000"/>
        <w:gridCol w:w="1160"/>
        <w:gridCol w:w="2235"/>
        <w:gridCol w:w="880"/>
        <w:gridCol w:w="1300"/>
        <w:gridCol w:w="1140"/>
        <w:gridCol w:w="1240"/>
        <w:gridCol w:w="1240"/>
      </w:tblGrid>
      <w:tr w:rsidR="0053024C" w:rsidRPr="0053024C" w14:paraId="7FF1B1E5" w14:textId="77777777" w:rsidTr="00BE1EB3">
        <w:trPr>
          <w:trHeight w:val="288"/>
        </w:trPr>
        <w:tc>
          <w:tcPr>
            <w:tcW w:w="1000" w:type="dxa"/>
            <w:tcBorders>
              <w:top w:val="nil"/>
              <w:left w:val="nil"/>
              <w:bottom w:val="single" w:sz="4" w:space="0" w:color="000000"/>
              <w:right w:val="nil"/>
            </w:tcBorders>
            <w:shd w:val="clear" w:color="auto" w:fill="auto"/>
            <w:vAlign w:val="center"/>
            <w:hideMark/>
          </w:tcPr>
          <w:p w14:paraId="30533D1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Peak</w:t>
            </w:r>
            <w:proofErr w:type="spellEnd"/>
            <w:r w:rsidRPr="0053024C">
              <w:rPr>
                <w:rFonts w:ascii="Calibri" w:eastAsia="Times New Roman" w:hAnsi="Calibri" w:cs="Calibri"/>
                <w:color w:val="000000"/>
                <w:sz w:val="18"/>
                <w:szCs w:val="18"/>
                <w:lang w:eastAsia="fr-BE"/>
              </w:rPr>
              <w:t xml:space="preserve"> Name</w:t>
            </w:r>
          </w:p>
        </w:tc>
        <w:tc>
          <w:tcPr>
            <w:tcW w:w="1160" w:type="dxa"/>
            <w:tcBorders>
              <w:top w:val="nil"/>
              <w:left w:val="nil"/>
              <w:bottom w:val="single" w:sz="4" w:space="0" w:color="000000"/>
              <w:right w:val="nil"/>
            </w:tcBorders>
            <w:shd w:val="clear" w:color="auto" w:fill="auto"/>
            <w:vAlign w:val="center"/>
            <w:hideMark/>
          </w:tcPr>
          <w:p w14:paraId="045AED6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Locus Tag</w:t>
            </w:r>
          </w:p>
        </w:tc>
        <w:tc>
          <w:tcPr>
            <w:tcW w:w="2235" w:type="dxa"/>
            <w:tcBorders>
              <w:top w:val="nil"/>
              <w:left w:val="nil"/>
              <w:bottom w:val="single" w:sz="4" w:space="0" w:color="000000"/>
              <w:right w:val="single" w:sz="4" w:space="0" w:color="000000"/>
            </w:tcBorders>
            <w:shd w:val="clear" w:color="auto" w:fill="auto"/>
            <w:vAlign w:val="center"/>
            <w:hideMark/>
          </w:tcPr>
          <w:p w14:paraId="2F533B2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Description</w:t>
            </w:r>
          </w:p>
        </w:tc>
        <w:tc>
          <w:tcPr>
            <w:tcW w:w="3320" w:type="dxa"/>
            <w:gridSpan w:val="3"/>
            <w:tcBorders>
              <w:top w:val="single" w:sz="4" w:space="0" w:color="000000"/>
              <w:left w:val="nil"/>
              <w:bottom w:val="single" w:sz="4" w:space="0" w:color="000000"/>
              <w:right w:val="single" w:sz="4" w:space="0" w:color="000000"/>
            </w:tcBorders>
            <w:shd w:val="clear" w:color="auto" w:fill="auto"/>
            <w:vAlign w:val="center"/>
            <w:hideMark/>
          </w:tcPr>
          <w:p w14:paraId="2711F940"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Proteomic</w:t>
            </w:r>
            <w:proofErr w:type="spellEnd"/>
            <w:r w:rsidRPr="0053024C">
              <w:rPr>
                <w:rFonts w:ascii="Calibri" w:eastAsia="Times New Roman" w:hAnsi="Calibri" w:cs="Calibri"/>
                <w:color w:val="000000"/>
                <w:sz w:val="18"/>
                <w:szCs w:val="18"/>
                <w:lang w:eastAsia="fr-BE"/>
              </w:rPr>
              <w:t xml:space="preserve"> </w:t>
            </w:r>
            <w:proofErr w:type="spellStart"/>
            <w:r w:rsidRPr="0053024C">
              <w:rPr>
                <w:rFonts w:ascii="Calibri" w:eastAsia="Times New Roman" w:hAnsi="Calibri" w:cs="Calibri"/>
                <w:color w:val="000000"/>
                <w:sz w:val="18"/>
                <w:szCs w:val="18"/>
                <w:lang w:eastAsia="fr-BE"/>
              </w:rPr>
              <w:t>analysis</w:t>
            </w:r>
            <w:proofErr w:type="spellEnd"/>
          </w:p>
        </w:tc>
        <w:tc>
          <w:tcPr>
            <w:tcW w:w="2480" w:type="dxa"/>
            <w:gridSpan w:val="2"/>
            <w:tcBorders>
              <w:top w:val="single" w:sz="4" w:space="0" w:color="000000"/>
              <w:left w:val="nil"/>
              <w:bottom w:val="single" w:sz="4" w:space="0" w:color="000000"/>
              <w:right w:val="single" w:sz="4" w:space="0" w:color="000000"/>
            </w:tcBorders>
            <w:shd w:val="clear" w:color="auto" w:fill="auto"/>
            <w:vAlign w:val="center"/>
            <w:hideMark/>
          </w:tcPr>
          <w:p w14:paraId="7793E629"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Mutant fitness </w:t>
            </w:r>
            <w:proofErr w:type="spellStart"/>
            <w:r w:rsidRPr="0053024C">
              <w:rPr>
                <w:rFonts w:ascii="Calibri" w:eastAsia="Times New Roman" w:hAnsi="Calibri" w:cs="Calibri"/>
                <w:color w:val="000000"/>
                <w:sz w:val="18"/>
                <w:szCs w:val="18"/>
                <w:lang w:eastAsia="fr-BE"/>
              </w:rPr>
              <w:t>assay</w:t>
            </w:r>
            <w:proofErr w:type="spellEnd"/>
          </w:p>
        </w:tc>
      </w:tr>
      <w:tr w:rsidR="0053024C" w:rsidRPr="0053024C" w14:paraId="28776E0F" w14:textId="77777777" w:rsidTr="00BE1EB3">
        <w:trPr>
          <w:trHeight w:val="492"/>
        </w:trPr>
        <w:tc>
          <w:tcPr>
            <w:tcW w:w="1000" w:type="dxa"/>
            <w:tcBorders>
              <w:top w:val="nil"/>
              <w:left w:val="nil"/>
              <w:bottom w:val="single" w:sz="8" w:space="0" w:color="000000"/>
              <w:right w:val="nil"/>
            </w:tcBorders>
            <w:shd w:val="clear" w:color="auto" w:fill="auto"/>
            <w:vAlign w:val="center"/>
            <w:hideMark/>
          </w:tcPr>
          <w:p w14:paraId="764299E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w:t>
            </w:r>
          </w:p>
        </w:tc>
        <w:tc>
          <w:tcPr>
            <w:tcW w:w="1160" w:type="dxa"/>
            <w:tcBorders>
              <w:top w:val="nil"/>
              <w:left w:val="nil"/>
              <w:bottom w:val="single" w:sz="8" w:space="0" w:color="000000"/>
              <w:right w:val="nil"/>
            </w:tcBorders>
            <w:shd w:val="clear" w:color="auto" w:fill="auto"/>
            <w:vAlign w:val="center"/>
            <w:hideMark/>
          </w:tcPr>
          <w:p w14:paraId="7416E232"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w:t>
            </w:r>
          </w:p>
        </w:tc>
        <w:tc>
          <w:tcPr>
            <w:tcW w:w="2235" w:type="dxa"/>
            <w:tcBorders>
              <w:top w:val="nil"/>
              <w:left w:val="nil"/>
              <w:bottom w:val="single" w:sz="8" w:space="0" w:color="000000"/>
              <w:right w:val="single" w:sz="4" w:space="0" w:color="000000"/>
            </w:tcBorders>
            <w:shd w:val="clear" w:color="auto" w:fill="auto"/>
            <w:vAlign w:val="center"/>
            <w:hideMark/>
          </w:tcPr>
          <w:p w14:paraId="2CF089A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w:t>
            </w:r>
          </w:p>
        </w:tc>
        <w:tc>
          <w:tcPr>
            <w:tcW w:w="880" w:type="dxa"/>
            <w:tcBorders>
              <w:top w:val="nil"/>
              <w:left w:val="nil"/>
              <w:bottom w:val="single" w:sz="8" w:space="0" w:color="000000"/>
              <w:right w:val="nil"/>
            </w:tcBorders>
            <w:shd w:val="clear" w:color="auto" w:fill="auto"/>
            <w:vAlign w:val="center"/>
            <w:hideMark/>
          </w:tcPr>
          <w:p w14:paraId="22DEB93F" w14:textId="77777777" w:rsidR="0053024C" w:rsidRPr="0053024C" w:rsidRDefault="0053024C" w:rsidP="0053024C">
            <w:pPr>
              <w:spacing w:after="0" w:line="240" w:lineRule="auto"/>
              <w:jc w:val="center"/>
              <w:rPr>
                <w:rFonts w:ascii="Calibri" w:eastAsia="Times New Roman" w:hAnsi="Calibri" w:cs="Calibri"/>
                <w:i/>
                <w:iCs/>
                <w:color w:val="000000"/>
                <w:sz w:val="18"/>
                <w:szCs w:val="18"/>
                <w:lang w:eastAsia="fr-BE"/>
              </w:rPr>
            </w:pPr>
            <w:r w:rsidRPr="0053024C">
              <w:rPr>
                <w:rFonts w:ascii="Calibri" w:eastAsia="Times New Roman" w:hAnsi="Calibri" w:cs="Calibri"/>
                <w:i/>
                <w:iCs/>
                <w:color w:val="000000"/>
                <w:sz w:val="18"/>
                <w:szCs w:val="18"/>
                <w:lang w:eastAsia="fr-BE"/>
              </w:rPr>
              <w:t>p-</w:t>
            </w:r>
            <w:r w:rsidRPr="0053024C">
              <w:rPr>
                <w:rFonts w:ascii="Calibri" w:eastAsia="Times New Roman" w:hAnsi="Calibri" w:cs="Calibri"/>
                <w:color w:val="000000"/>
                <w:sz w:val="18"/>
                <w:szCs w:val="18"/>
                <w:lang w:eastAsia="fr-BE"/>
              </w:rPr>
              <w:t>value</w:t>
            </w:r>
          </w:p>
        </w:tc>
        <w:tc>
          <w:tcPr>
            <w:tcW w:w="1300" w:type="dxa"/>
            <w:tcBorders>
              <w:top w:val="nil"/>
              <w:left w:val="nil"/>
              <w:bottom w:val="single" w:sz="8" w:space="0" w:color="000000"/>
              <w:right w:val="nil"/>
            </w:tcBorders>
            <w:shd w:val="clear" w:color="auto" w:fill="auto"/>
            <w:vAlign w:val="center"/>
            <w:hideMark/>
          </w:tcPr>
          <w:p w14:paraId="557561FA"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Fold</w:t>
            </w:r>
            <w:proofErr w:type="spellEnd"/>
            <w:r w:rsidRPr="0053024C">
              <w:rPr>
                <w:rFonts w:ascii="Calibri" w:eastAsia="Times New Roman" w:hAnsi="Calibri" w:cs="Calibri"/>
                <w:color w:val="000000"/>
                <w:sz w:val="18"/>
                <w:szCs w:val="18"/>
                <w:lang w:eastAsia="fr-BE"/>
              </w:rPr>
              <w:t xml:space="preserve"> change Val/</w:t>
            </w:r>
            <w:proofErr w:type="spellStart"/>
            <w:r w:rsidRPr="0053024C">
              <w:rPr>
                <w:rFonts w:ascii="Calibri" w:eastAsia="Times New Roman" w:hAnsi="Calibri" w:cs="Calibri"/>
                <w:color w:val="000000"/>
                <w:sz w:val="18"/>
                <w:szCs w:val="18"/>
                <w:lang w:eastAsia="fr-BE"/>
              </w:rPr>
              <w:t>Succ</w:t>
            </w:r>
            <w:proofErr w:type="spellEnd"/>
          </w:p>
        </w:tc>
        <w:tc>
          <w:tcPr>
            <w:tcW w:w="1140" w:type="dxa"/>
            <w:tcBorders>
              <w:top w:val="nil"/>
              <w:left w:val="nil"/>
              <w:bottom w:val="single" w:sz="8" w:space="0" w:color="000000"/>
              <w:right w:val="single" w:sz="4" w:space="0" w:color="000000"/>
            </w:tcBorders>
            <w:shd w:val="clear" w:color="auto" w:fill="auto"/>
            <w:vAlign w:val="center"/>
            <w:hideMark/>
          </w:tcPr>
          <w:p w14:paraId="133CA79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w:t>
            </w:r>
            <w:proofErr w:type="spellStart"/>
            <w:r w:rsidRPr="0053024C">
              <w:rPr>
                <w:rFonts w:ascii="Calibri" w:eastAsia="Times New Roman" w:hAnsi="Calibri" w:cs="Calibri"/>
                <w:color w:val="000000"/>
                <w:sz w:val="18"/>
                <w:szCs w:val="18"/>
                <w:lang w:eastAsia="fr-BE"/>
              </w:rPr>
              <w:t>Identified</w:t>
            </w:r>
            <w:proofErr w:type="spellEnd"/>
            <w:r w:rsidRPr="0053024C">
              <w:rPr>
                <w:rFonts w:ascii="Calibri" w:eastAsia="Times New Roman" w:hAnsi="Calibri" w:cs="Calibri"/>
                <w:color w:val="000000"/>
                <w:sz w:val="18"/>
                <w:szCs w:val="18"/>
                <w:lang w:eastAsia="fr-BE"/>
              </w:rPr>
              <w:t xml:space="preserve"> peptides</w:t>
            </w:r>
          </w:p>
        </w:tc>
        <w:tc>
          <w:tcPr>
            <w:tcW w:w="1240" w:type="dxa"/>
            <w:tcBorders>
              <w:top w:val="nil"/>
              <w:left w:val="nil"/>
              <w:bottom w:val="single" w:sz="8" w:space="0" w:color="000000"/>
              <w:right w:val="nil"/>
            </w:tcBorders>
            <w:shd w:val="clear" w:color="auto" w:fill="auto"/>
            <w:vAlign w:val="center"/>
            <w:hideMark/>
          </w:tcPr>
          <w:p w14:paraId="18F5F15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Fitness value Succinate</w:t>
            </w:r>
          </w:p>
        </w:tc>
        <w:tc>
          <w:tcPr>
            <w:tcW w:w="1240" w:type="dxa"/>
            <w:tcBorders>
              <w:top w:val="nil"/>
              <w:left w:val="nil"/>
              <w:bottom w:val="single" w:sz="8" w:space="0" w:color="000000"/>
              <w:right w:val="single" w:sz="4" w:space="0" w:color="000000"/>
            </w:tcBorders>
            <w:shd w:val="clear" w:color="auto" w:fill="auto"/>
            <w:vAlign w:val="center"/>
            <w:hideMark/>
          </w:tcPr>
          <w:p w14:paraId="2E37A9B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Fitness value </w:t>
            </w:r>
            <w:proofErr w:type="spellStart"/>
            <w:r w:rsidRPr="0053024C">
              <w:rPr>
                <w:rFonts w:ascii="Calibri" w:eastAsia="Times New Roman" w:hAnsi="Calibri" w:cs="Calibri"/>
                <w:color w:val="000000"/>
                <w:sz w:val="18"/>
                <w:szCs w:val="18"/>
                <w:lang w:eastAsia="fr-BE"/>
              </w:rPr>
              <w:t>Valerate</w:t>
            </w:r>
            <w:proofErr w:type="spellEnd"/>
          </w:p>
        </w:tc>
      </w:tr>
      <w:tr w:rsidR="0053024C" w:rsidRPr="00E44E3A" w14:paraId="3087A417" w14:textId="77777777" w:rsidTr="00BE1EB3">
        <w:trPr>
          <w:trHeight w:val="300"/>
        </w:trPr>
        <w:tc>
          <w:tcPr>
            <w:tcW w:w="10195"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60A59" w14:textId="77777777" w:rsidR="0053024C" w:rsidRPr="00BE1EB3" w:rsidRDefault="0053024C" w:rsidP="0053024C">
            <w:pPr>
              <w:spacing w:after="0" w:line="240" w:lineRule="auto"/>
              <w:jc w:val="center"/>
              <w:rPr>
                <w:rFonts w:ascii="Calibri" w:eastAsia="Times New Roman" w:hAnsi="Calibri" w:cs="Calibri"/>
                <w:color w:val="000000"/>
                <w:sz w:val="18"/>
                <w:szCs w:val="18"/>
                <w:lang w:val="en-GB" w:eastAsia="fr-BE"/>
              </w:rPr>
            </w:pPr>
            <w:r w:rsidRPr="00BE1EB3">
              <w:rPr>
                <w:rFonts w:ascii="Calibri" w:eastAsia="Times New Roman" w:hAnsi="Calibri" w:cs="Calibri"/>
                <w:color w:val="000000"/>
                <w:sz w:val="18"/>
                <w:szCs w:val="18"/>
                <w:lang w:val="en-GB" w:eastAsia="fr-BE"/>
              </w:rPr>
              <w:t>Stress handling and redox homeostasis</w:t>
            </w:r>
          </w:p>
        </w:tc>
      </w:tr>
      <w:tr w:rsidR="0053024C" w:rsidRPr="0053024C" w14:paraId="1D7C1EB1" w14:textId="77777777" w:rsidTr="00BE1EB3">
        <w:trPr>
          <w:trHeight w:val="288"/>
        </w:trPr>
        <w:tc>
          <w:tcPr>
            <w:tcW w:w="1000" w:type="dxa"/>
            <w:tcBorders>
              <w:top w:val="nil"/>
              <w:left w:val="nil"/>
              <w:bottom w:val="nil"/>
              <w:right w:val="nil"/>
            </w:tcBorders>
            <w:shd w:val="clear" w:color="auto" w:fill="auto"/>
            <w:vAlign w:val="center"/>
            <w:hideMark/>
          </w:tcPr>
          <w:p w14:paraId="5EAEE331"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Q2RW01</w:t>
            </w:r>
          </w:p>
        </w:tc>
        <w:tc>
          <w:tcPr>
            <w:tcW w:w="1160" w:type="dxa"/>
            <w:tcBorders>
              <w:top w:val="nil"/>
              <w:left w:val="nil"/>
              <w:bottom w:val="nil"/>
              <w:right w:val="nil"/>
            </w:tcBorders>
            <w:shd w:val="clear" w:color="auto" w:fill="auto"/>
            <w:vAlign w:val="center"/>
            <w:hideMark/>
          </w:tcPr>
          <w:p w14:paraId="764EAAA9"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Rru_A0893 </w:t>
            </w:r>
          </w:p>
        </w:tc>
        <w:tc>
          <w:tcPr>
            <w:tcW w:w="2235" w:type="dxa"/>
            <w:tcBorders>
              <w:top w:val="nil"/>
              <w:left w:val="nil"/>
              <w:bottom w:val="nil"/>
              <w:right w:val="single" w:sz="4" w:space="0" w:color="000000"/>
            </w:tcBorders>
            <w:shd w:val="clear" w:color="auto" w:fill="auto"/>
            <w:vAlign w:val="center"/>
            <w:hideMark/>
          </w:tcPr>
          <w:p w14:paraId="42F609C2"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Stress </w:t>
            </w:r>
            <w:proofErr w:type="spellStart"/>
            <w:r w:rsidRPr="0053024C">
              <w:rPr>
                <w:rFonts w:ascii="Calibri" w:eastAsia="Times New Roman" w:hAnsi="Calibri" w:cs="Calibri"/>
                <w:color w:val="000000"/>
                <w:sz w:val="18"/>
                <w:szCs w:val="18"/>
                <w:lang w:eastAsia="fr-BE"/>
              </w:rPr>
              <w:t>protein</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nil"/>
              <w:right w:val="nil"/>
            </w:tcBorders>
            <w:shd w:val="clear" w:color="auto" w:fill="auto"/>
            <w:vAlign w:val="center"/>
            <w:hideMark/>
          </w:tcPr>
          <w:p w14:paraId="73E134C2"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7.17E-03</w:t>
            </w:r>
          </w:p>
        </w:tc>
        <w:tc>
          <w:tcPr>
            <w:tcW w:w="1300" w:type="dxa"/>
            <w:tcBorders>
              <w:top w:val="nil"/>
              <w:left w:val="nil"/>
              <w:bottom w:val="nil"/>
              <w:right w:val="nil"/>
            </w:tcBorders>
            <w:shd w:val="clear" w:color="auto" w:fill="auto"/>
            <w:vAlign w:val="center"/>
            <w:hideMark/>
          </w:tcPr>
          <w:p w14:paraId="21B1FC2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2.00</w:t>
            </w:r>
          </w:p>
        </w:tc>
        <w:tc>
          <w:tcPr>
            <w:tcW w:w="1140" w:type="dxa"/>
            <w:tcBorders>
              <w:top w:val="nil"/>
              <w:left w:val="nil"/>
              <w:bottom w:val="nil"/>
              <w:right w:val="single" w:sz="4" w:space="0" w:color="000000"/>
            </w:tcBorders>
            <w:shd w:val="clear" w:color="auto" w:fill="auto"/>
            <w:vAlign w:val="center"/>
            <w:hideMark/>
          </w:tcPr>
          <w:p w14:paraId="44231971"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41</w:t>
            </w:r>
          </w:p>
        </w:tc>
        <w:tc>
          <w:tcPr>
            <w:tcW w:w="1240" w:type="dxa"/>
            <w:tcBorders>
              <w:top w:val="nil"/>
              <w:left w:val="nil"/>
              <w:bottom w:val="nil"/>
              <w:right w:val="nil"/>
            </w:tcBorders>
            <w:shd w:val="clear" w:color="auto" w:fill="auto"/>
            <w:vAlign w:val="center"/>
            <w:hideMark/>
          </w:tcPr>
          <w:p w14:paraId="1193E38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c>
          <w:tcPr>
            <w:tcW w:w="1240" w:type="dxa"/>
            <w:tcBorders>
              <w:top w:val="nil"/>
              <w:left w:val="nil"/>
              <w:bottom w:val="nil"/>
              <w:right w:val="single" w:sz="4" w:space="0" w:color="000000"/>
            </w:tcBorders>
            <w:shd w:val="clear" w:color="auto" w:fill="auto"/>
            <w:vAlign w:val="center"/>
            <w:hideMark/>
          </w:tcPr>
          <w:p w14:paraId="718BDBC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r>
      <w:tr w:rsidR="0053024C" w:rsidRPr="0053024C" w14:paraId="634B6701" w14:textId="77777777" w:rsidTr="00BE1EB3">
        <w:trPr>
          <w:trHeight w:val="288"/>
        </w:trPr>
        <w:tc>
          <w:tcPr>
            <w:tcW w:w="1000" w:type="dxa"/>
            <w:tcBorders>
              <w:top w:val="nil"/>
              <w:left w:val="nil"/>
              <w:bottom w:val="nil"/>
              <w:right w:val="nil"/>
            </w:tcBorders>
            <w:shd w:val="clear" w:color="auto" w:fill="auto"/>
            <w:vAlign w:val="center"/>
            <w:hideMark/>
          </w:tcPr>
          <w:p w14:paraId="3DB2304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Q2RW00</w:t>
            </w:r>
          </w:p>
        </w:tc>
        <w:tc>
          <w:tcPr>
            <w:tcW w:w="1160" w:type="dxa"/>
            <w:tcBorders>
              <w:top w:val="nil"/>
              <w:left w:val="nil"/>
              <w:bottom w:val="nil"/>
              <w:right w:val="nil"/>
            </w:tcBorders>
            <w:shd w:val="clear" w:color="auto" w:fill="auto"/>
            <w:vAlign w:val="center"/>
            <w:hideMark/>
          </w:tcPr>
          <w:p w14:paraId="77F24A8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Rru_A0894 </w:t>
            </w:r>
          </w:p>
        </w:tc>
        <w:tc>
          <w:tcPr>
            <w:tcW w:w="2235" w:type="dxa"/>
            <w:tcBorders>
              <w:top w:val="nil"/>
              <w:left w:val="nil"/>
              <w:bottom w:val="nil"/>
              <w:right w:val="single" w:sz="4" w:space="0" w:color="000000"/>
            </w:tcBorders>
            <w:shd w:val="clear" w:color="auto" w:fill="auto"/>
            <w:vAlign w:val="center"/>
            <w:hideMark/>
          </w:tcPr>
          <w:p w14:paraId="25216B11"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Stress </w:t>
            </w:r>
            <w:proofErr w:type="spellStart"/>
            <w:r w:rsidRPr="0053024C">
              <w:rPr>
                <w:rFonts w:ascii="Calibri" w:eastAsia="Times New Roman" w:hAnsi="Calibri" w:cs="Calibri"/>
                <w:color w:val="000000"/>
                <w:sz w:val="18"/>
                <w:szCs w:val="18"/>
                <w:lang w:eastAsia="fr-BE"/>
              </w:rPr>
              <w:t>protein</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nil"/>
              <w:right w:val="nil"/>
            </w:tcBorders>
            <w:shd w:val="clear" w:color="auto" w:fill="auto"/>
            <w:vAlign w:val="center"/>
            <w:hideMark/>
          </w:tcPr>
          <w:p w14:paraId="0E153F2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3.87E-02</w:t>
            </w:r>
          </w:p>
        </w:tc>
        <w:tc>
          <w:tcPr>
            <w:tcW w:w="1300" w:type="dxa"/>
            <w:tcBorders>
              <w:top w:val="nil"/>
              <w:left w:val="nil"/>
              <w:bottom w:val="nil"/>
              <w:right w:val="nil"/>
            </w:tcBorders>
            <w:shd w:val="clear" w:color="auto" w:fill="auto"/>
            <w:vAlign w:val="center"/>
            <w:hideMark/>
          </w:tcPr>
          <w:p w14:paraId="6025463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1.91</w:t>
            </w:r>
          </w:p>
        </w:tc>
        <w:tc>
          <w:tcPr>
            <w:tcW w:w="1140" w:type="dxa"/>
            <w:tcBorders>
              <w:top w:val="nil"/>
              <w:left w:val="nil"/>
              <w:bottom w:val="nil"/>
              <w:right w:val="single" w:sz="4" w:space="0" w:color="000000"/>
            </w:tcBorders>
            <w:shd w:val="clear" w:color="auto" w:fill="auto"/>
            <w:vAlign w:val="center"/>
            <w:hideMark/>
          </w:tcPr>
          <w:p w14:paraId="11036D8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78</w:t>
            </w:r>
          </w:p>
        </w:tc>
        <w:tc>
          <w:tcPr>
            <w:tcW w:w="1240" w:type="dxa"/>
            <w:tcBorders>
              <w:top w:val="nil"/>
              <w:left w:val="nil"/>
              <w:bottom w:val="nil"/>
              <w:right w:val="nil"/>
            </w:tcBorders>
            <w:shd w:val="clear" w:color="auto" w:fill="auto"/>
            <w:vAlign w:val="center"/>
            <w:hideMark/>
          </w:tcPr>
          <w:p w14:paraId="4B8E44D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-0.67</w:t>
            </w:r>
          </w:p>
        </w:tc>
        <w:tc>
          <w:tcPr>
            <w:tcW w:w="1240" w:type="dxa"/>
            <w:tcBorders>
              <w:top w:val="nil"/>
              <w:left w:val="nil"/>
              <w:bottom w:val="nil"/>
              <w:right w:val="single" w:sz="4" w:space="0" w:color="000000"/>
            </w:tcBorders>
            <w:shd w:val="clear" w:color="auto" w:fill="auto"/>
            <w:vAlign w:val="center"/>
            <w:hideMark/>
          </w:tcPr>
          <w:p w14:paraId="2BF4A42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-1.24</w:t>
            </w:r>
          </w:p>
        </w:tc>
      </w:tr>
      <w:tr w:rsidR="0053024C" w:rsidRPr="0053024C" w14:paraId="7B1D694F" w14:textId="77777777" w:rsidTr="00BE1EB3">
        <w:trPr>
          <w:trHeight w:val="480"/>
        </w:trPr>
        <w:tc>
          <w:tcPr>
            <w:tcW w:w="1000" w:type="dxa"/>
            <w:tcBorders>
              <w:top w:val="nil"/>
              <w:left w:val="nil"/>
              <w:bottom w:val="nil"/>
              <w:right w:val="nil"/>
            </w:tcBorders>
            <w:shd w:val="clear" w:color="auto" w:fill="auto"/>
            <w:vAlign w:val="center"/>
            <w:hideMark/>
          </w:tcPr>
          <w:p w14:paraId="5EBB799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Q2RUH6</w:t>
            </w:r>
          </w:p>
        </w:tc>
        <w:tc>
          <w:tcPr>
            <w:tcW w:w="1160" w:type="dxa"/>
            <w:tcBorders>
              <w:top w:val="nil"/>
              <w:left w:val="nil"/>
              <w:bottom w:val="nil"/>
              <w:right w:val="nil"/>
            </w:tcBorders>
            <w:shd w:val="clear" w:color="auto" w:fill="auto"/>
            <w:vAlign w:val="center"/>
            <w:hideMark/>
          </w:tcPr>
          <w:p w14:paraId="593462BB"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Rru_A1418 </w:t>
            </w:r>
          </w:p>
        </w:tc>
        <w:tc>
          <w:tcPr>
            <w:tcW w:w="2235" w:type="dxa"/>
            <w:tcBorders>
              <w:top w:val="nil"/>
              <w:left w:val="nil"/>
              <w:bottom w:val="nil"/>
              <w:right w:val="single" w:sz="4" w:space="0" w:color="000000"/>
            </w:tcBorders>
            <w:shd w:val="clear" w:color="auto" w:fill="auto"/>
            <w:vAlign w:val="center"/>
            <w:hideMark/>
          </w:tcPr>
          <w:p w14:paraId="49BC87B6" w14:textId="77777777" w:rsidR="0053024C" w:rsidRPr="00BE1EB3" w:rsidRDefault="0053024C" w:rsidP="0053024C">
            <w:pPr>
              <w:spacing w:after="0" w:line="240" w:lineRule="auto"/>
              <w:jc w:val="center"/>
              <w:rPr>
                <w:rFonts w:ascii="Calibri" w:eastAsia="Times New Roman" w:hAnsi="Calibri" w:cs="Calibri"/>
                <w:color w:val="000000"/>
                <w:sz w:val="18"/>
                <w:szCs w:val="18"/>
                <w:lang w:val="en-GB" w:eastAsia="fr-BE"/>
              </w:rPr>
            </w:pPr>
            <w:r w:rsidRPr="00BE1EB3">
              <w:rPr>
                <w:rFonts w:ascii="Calibri" w:eastAsia="Times New Roman" w:hAnsi="Calibri" w:cs="Calibri"/>
                <w:color w:val="000000"/>
                <w:sz w:val="18"/>
                <w:szCs w:val="18"/>
                <w:lang w:val="en-GB" w:eastAsia="fr-BE"/>
              </w:rPr>
              <w:t xml:space="preserve">Alkyl hydroperoxide reductase/ Thiol specific antioxidant/ Mal allergen </w:t>
            </w:r>
          </w:p>
        </w:tc>
        <w:tc>
          <w:tcPr>
            <w:tcW w:w="880" w:type="dxa"/>
            <w:tcBorders>
              <w:top w:val="nil"/>
              <w:left w:val="nil"/>
              <w:bottom w:val="nil"/>
              <w:right w:val="nil"/>
            </w:tcBorders>
            <w:shd w:val="clear" w:color="auto" w:fill="auto"/>
            <w:vAlign w:val="center"/>
            <w:hideMark/>
          </w:tcPr>
          <w:p w14:paraId="60AF1A8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2.40E-03</w:t>
            </w:r>
          </w:p>
        </w:tc>
        <w:tc>
          <w:tcPr>
            <w:tcW w:w="1300" w:type="dxa"/>
            <w:tcBorders>
              <w:top w:val="nil"/>
              <w:left w:val="nil"/>
              <w:bottom w:val="nil"/>
              <w:right w:val="nil"/>
            </w:tcBorders>
            <w:shd w:val="clear" w:color="auto" w:fill="auto"/>
            <w:vAlign w:val="center"/>
            <w:hideMark/>
          </w:tcPr>
          <w:p w14:paraId="389A4700"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1.60</w:t>
            </w:r>
          </w:p>
        </w:tc>
        <w:tc>
          <w:tcPr>
            <w:tcW w:w="1140" w:type="dxa"/>
            <w:tcBorders>
              <w:top w:val="nil"/>
              <w:left w:val="nil"/>
              <w:bottom w:val="nil"/>
              <w:right w:val="single" w:sz="4" w:space="0" w:color="000000"/>
            </w:tcBorders>
            <w:shd w:val="clear" w:color="auto" w:fill="auto"/>
            <w:vAlign w:val="center"/>
            <w:hideMark/>
          </w:tcPr>
          <w:p w14:paraId="11A2922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42</w:t>
            </w:r>
          </w:p>
        </w:tc>
        <w:tc>
          <w:tcPr>
            <w:tcW w:w="1240" w:type="dxa"/>
            <w:tcBorders>
              <w:top w:val="nil"/>
              <w:left w:val="nil"/>
              <w:bottom w:val="nil"/>
              <w:right w:val="nil"/>
            </w:tcBorders>
            <w:shd w:val="clear" w:color="auto" w:fill="auto"/>
            <w:vAlign w:val="center"/>
            <w:hideMark/>
          </w:tcPr>
          <w:p w14:paraId="24CEDDFB"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c>
          <w:tcPr>
            <w:tcW w:w="1240" w:type="dxa"/>
            <w:tcBorders>
              <w:top w:val="nil"/>
              <w:left w:val="nil"/>
              <w:bottom w:val="nil"/>
              <w:right w:val="single" w:sz="4" w:space="0" w:color="000000"/>
            </w:tcBorders>
            <w:shd w:val="clear" w:color="auto" w:fill="auto"/>
            <w:vAlign w:val="center"/>
            <w:hideMark/>
          </w:tcPr>
          <w:p w14:paraId="2F26B5E9"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r>
      <w:tr w:rsidR="0053024C" w:rsidRPr="0053024C" w14:paraId="1D49CF79" w14:textId="77777777" w:rsidTr="00BE1EB3">
        <w:trPr>
          <w:trHeight w:val="300"/>
        </w:trPr>
        <w:tc>
          <w:tcPr>
            <w:tcW w:w="1000" w:type="dxa"/>
            <w:tcBorders>
              <w:top w:val="nil"/>
              <w:left w:val="nil"/>
              <w:bottom w:val="single" w:sz="8" w:space="0" w:color="000000"/>
              <w:right w:val="nil"/>
            </w:tcBorders>
            <w:shd w:val="clear" w:color="auto" w:fill="auto"/>
            <w:vAlign w:val="center"/>
            <w:hideMark/>
          </w:tcPr>
          <w:p w14:paraId="325DE859"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Q2RTI5</w:t>
            </w:r>
          </w:p>
        </w:tc>
        <w:tc>
          <w:tcPr>
            <w:tcW w:w="1160" w:type="dxa"/>
            <w:tcBorders>
              <w:top w:val="nil"/>
              <w:left w:val="nil"/>
              <w:bottom w:val="single" w:sz="8" w:space="0" w:color="000000"/>
              <w:right w:val="nil"/>
            </w:tcBorders>
            <w:shd w:val="clear" w:color="auto" w:fill="auto"/>
            <w:vAlign w:val="center"/>
            <w:hideMark/>
          </w:tcPr>
          <w:p w14:paraId="57A7605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Rru_A1760 </w:t>
            </w:r>
          </w:p>
        </w:tc>
        <w:tc>
          <w:tcPr>
            <w:tcW w:w="2235" w:type="dxa"/>
            <w:tcBorders>
              <w:top w:val="nil"/>
              <w:left w:val="nil"/>
              <w:bottom w:val="single" w:sz="8" w:space="0" w:color="000000"/>
              <w:right w:val="single" w:sz="4" w:space="0" w:color="000000"/>
            </w:tcBorders>
            <w:shd w:val="clear" w:color="auto" w:fill="auto"/>
            <w:vAlign w:val="center"/>
            <w:hideMark/>
          </w:tcPr>
          <w:p w14:paraId="4B27EAC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Superoxide</w:t>
            </w:r>
            <w:proofErr w:type="spellEnd"/>
            <w:r w:rsidRPr="0053024C">
              <w:rPr>
                <w:rFonts w:ascii="Calibri" w:eastAsia="Times New Roman" w:hAnsi="Calibri" w:cs="Calibri"/>
                <w:color w:val="000000"/>
                <w:sz w:val="18"/>
                <w:szCs w:val="18"/>
                <w:lang w:eastAsia="fr-BE"/>
              </w:rPr>
              <w:t xml:space="preserve"> </w:t>
            </w:r>
            <w:proofErr w:type="spellStart"/>
            <w:r w:rsidRPr="0053024C">
              <w:rPr>
                <w:rFonts w:ascii="Calibri" w:eastAsia="Times New Roman" w:hAnsi="Calibri" w:cs="Calibri"/>
                <w:color w:val="000000"/>
                <w:sz w:val="18"/>
                <w:szCs w:val="18"/>
                <w:lang w:eastAsia="fr-BE"/>
              </w:rPr>
              <w:t>dismutase</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single" w:sz="8" w:space="0" w:color="000000"/>
              <w:right w:val="nil"/>
            </w:tcBorders>
            <w:shd w:val="clear" w:color="auto" w:fill="auto"/>
            <w:vAlign w:val="center"/>
            <w:hideMark/>
          </w:tcPr>
          <w:p w14:paraId="5566DA30"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5.30E-04</w:t>
            </w:r>
          </w:p>
        </w:tc>
        <w:tc>
          <w:tcPr>
            <w:tcW w:w="1300" w:type="dxa"/>
            <w:tcBorders>
              <w:top w:val="nil"/>
              <w:left w:val="nil"/>
              <w:bottom w:val="single" w:sz="8" w:space="0" w:color="000000"/>
              <w:right w:val="nil"/>
            </w:tcBorders>
            <w:shd w:val="clear" w:color="auto" w:fill="auto"/>
            <w:vAlign w:val="center"/>
            <w:hideMark/>
          </w:tcPr>
          <w:p w14:paraId="65CD53FA"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2.09</w:t>
            </w:r>
          </w:p>
        </w:tc>
        <w:tc>
          <w:tcPr>
            <w:tcW w:w="1140" w:type="dxa"/>
            <w:tcBorders>
              <w:top w:val="nil"/>
              <w:left w:val="nil"/>
              <w:bottom w:val="single" w:sz="8" w:space="0" w:color="000000"/>
              <w:right w:val="single" w:sz="4" w:space="0" w:color="000000"/>
            </w:tcBorders>
            <w:shd w:val="clear" w:color="auto" w:fill="auto"/>
            <w:vAlign w:val="center"/>
            <w:hideMark/>
          </w:tcPr>
          <w:p w14:paraId="111B974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51</w:t>
            </w:r>
          </w:p>
        </w:tc>
        <w:tc>
          <w:tcPr>
            <w:tcW w:w="1240" w:type="dxa"/>
            <w:tcBorders>
              <w:top w:val="nil"/>
              <w:left w:val="nil"/>
              <w:bottom w:val="single" w:sz="8" w:space="0" w:color="000000"/>
              <w:right w:val="nil"/>
            </w:tcBorders>
            <w:shd w:val="clear" w:color="auto" w:fill="auto"/>
            <w:vAlign w:val="center"/>
            <w:hideMark/>
          </w:tcPr>
          <w:p w14:paraId="6A87697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c>
          <w:tcPr>
            <w:tcW w:w="1240" w:type="dxa"/>
            <w:tcBorders>
              <w:top w:val="nil"/>
              <w:left w:val="nil"/>
              <w:bottom w:val="single" w:sz="8" w:space="0" w:color="000000"/>
              <w:right w:val="single" w:sz="4" w:space="0" w:color="000000"/>
            </w:tcBorders>
            <w:shd w:val="clear" w:color="auto" w:fill="auto"/>
            <w:vAlign w:val="center"/>
            <w:hideMark/>
          </w:tcPr>
          <w:p w14:paraId="67E6D36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r>
      <w:tr w:rsidR="0053024C" w:rsidRPr="0053024C" w14:paraId="761A22FA" w14:textId="77777777" w:rsidTr="00BE1EB3">
        <w:trPr>
          <w:trHeight w:val="300"/>
        </w:trPr>
        <w:tc>
          <w:tcPr>
            <w:tcW w:w="10195"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A9046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Polyhydroxyalkanoate </w:t>
            </w:r>
            <w:proofErr w:type="spellStart"/>
            <w:r w:rsidRPr="0053024C">
              <w:rPr>
                <w:rFonts w:ascii="Calibri" w:eastAsia="Times New Roman" w:hAnsi="Calibri" w:cs="Calibri"/>
                <w:color w:val="000000"/>
                <w:sz w:val="18"/>
                <w:szCs w:val="18"/>
                <w:lang w:eastAsia="fr-BE"/>
              </w:rPr>
              <w:t>metabolism</w:t>
            </w:r>
            <w:proofErr w:type="spellEnd"/>
          </w:p>
        </w:tc>
      </w:tr>
      <w:tr w:rsidR="0053024C" w:rsidRPr="0053024C" w14:paraId="4F654DB7" w14:textId="77777777" w:rsidTr="00BE1EB3">
        <w:trPr>
          <w:trHeight w:val="288"/>
        </w:trPr>
        <w:tc>
          <w:tcPr>
            <w:tcW w:w="1000" w:type="dxa"/>
            <w:tcBorders>
              <w:top w:val="nil"/>
              <w:left w:val="nil"/>
              <w:bottom w:val="nil"/>
              <w:right w:val="nil"/>
            </w:tcBorders>
            <w:shd w:val="clear" w:color="auto" w:fill="auto"/>
            <w:vAlign w:val="center"/>
            <w:hideMark/>
          </w:tcPr>
          <w:p w14:paraId="63BCC8E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Q2RXR6</w:t>
            </w:r>
          </w:p>
        </w:tc>
        <w:tc>
          <w:tcPr>
            <w:tcW w:w="1160" w:type="dxa"/>
            <w:tcBorders>
              <w:top w:val="nil"/>
              <w:left w:val="nil"/>
              <w:bottom w:val="nil"/>
              <w:right w:val="nil"/>
            </w:tcBorders>
            <w:shd w:val="clear" w:color="auto" w:fill="auto"/>
            <w:vAlign w:val="center"/>
            <w:hideMark/>
          </w:tcPr>
          <w:p w14:paraId="5C7532E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Rru_A0274</w:t>
            </w:r>
          </w:p>
        </w:tc>
        <w:tc>
          <w:tcPr>
            <w:tcW w:w="2235" w:type="dxa"/>
            <w:tcBorders>
              <w:top w:val="nil"/>
              <w:left w:val="nil"/>
              <w:bottom w:val="nil"/>
              <w:right w:val="nil"/>
            </w:tcBorders>
            <w:shd w:val="clear" w:color="auto" w:fill="auto"/>
            <w:vAlign w:val="center"/>
            <w:hideMark/>
          </w:tcPr>
          <w:p w14:paraId="172E4C4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Acetyl-CoA</w:t>
            </w:r>
            <w:proofErr w:type="spellEnd"/>
            <w:r w:rsidRPr="0053024C">
              <w:rPr>
                <w:rFonts w:ascii="Calibri" w:eastAsia="Times New Roman" w:hAnsi="Calibri" w:cs="Calibri"/>
                <w:color w:val="000000"/>
                <w:sz w:val="18"/>
                <w:szCs w:val="18"/>
                <w:lang w:eastAsia="fr-BE"/>
              </w:rPr>
              <w:t xml:space="preserve"> C-</w:t>
            </w:r>
            <w:proofErr w:type="spellStart"/>
            <w:r w:rsidRPr="0053024C">
              <w:rPr>
                <w:rFonts w:ascii="Calibri" w:eastAsia="Times New Roman" w:hAnsi="Calibri" w:cs="Calibri"/>
                <w:color w:val="000000"/>
                <w:sz w:val="18"/>
                <w:szCs w:val="18"/>
                <w:lang w:eastAsia="fr-BE"/>
              </w:rPr>
              <w:t>acetyltransferase</w:t>
            </w:r>
            <w:proofErr w:type="spellEnd"/>
          </w:p>
        </w:tc>
        <w:tc>
          <w:tcPr>
            <w:tcW w:w="880" w:type="dxa"/>
            <w:tcBorders>
              <w:top w:val="nil"/>
              <w:left w:val="nil"/>
              <w:bottom w:val="nil"/>
              <w:right w:val="nil"/>
            </w:tcBorders>
            <w:shd w:val="clear" w:color="auto" w:fill="auto"/>
            <w:vAlign w:val="bottom"/>
            <w:hideMark/>
          </w:tcPr>
          <w:p w14:paraId="663094B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0.51</w:t>
            </w:r>
          </w:p>
        </w:tc>
        <w:tc>
          <w:tcPr>
            <w:tcW w:w="1300" w:type="dxa"/>
            <w:tcBorders>
              <w:top w:val="nil"/>
              <w:left w:val="nil"/>
              <w:bottom w:val="nil"/>
              <w:right w:val="nil"/>
            </w:tcBorders>
            <w:shd w:val="clear" w:color="auto" w:fill="auto"/>
            <w:vAlign w:val="bottom"/>
            <w:hideMark/>
          </w:tcPr>
          <w:p w14:paraId="70C5D2F2"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0.95</w:t>
            </w:r>
          </w:p>
        </w:tc>
        <w:tc>
          <w:tcPr>
            <w:tcW w:w="1140" w:type="dxa"/>
            <w:tcBorders>
              <w:top w:val="nil"/>
              <w:left w:val="nil"/>
              <w:bottom w:val="nil"/>
              <w:right w:val="nil"/>
            </w:tcBorders>
            <w:shd w:val="clear" w:color="auto" w:fill="auto"/>
            <w:vAlign w:val="center"/>
            <w:hideMark/>
          </w:tcPr>
          <w:p w14:paraId="703A7D0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95</w:t>
            </w:r>
          </w:p>
        </w:tc>
        <w:tc>
          <w:tcPr>
            <w:tcW w:w="1240" w:type="dxa"/>
            <w:tcBorders>
              <w:top w:val="nil"/>
              <w:left w:val="nil"/>
              <w:bottom w:val="nil"/>
              <w:right w:val="nil"/>
            </w:tcBorders>
            <w:shd w:val="clear" w:color="auto" w:fill="auto"/>
            <w:vAlign w:val="center"/>
            <w:hideMark/>
          </w:tcPr>
          <w:p w14:paraId="0EDB8423"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0.5</w:t>
            </w:r>
          </w:p>
        </w:tc>
        <w:tc>
          <w:tcPr>
            <w:tcW w:w="1240" w:type="dxa"/>
            <w:tcBorders>
              <w:top w:val="nil"/>
              <w:left w:val="nil"/>
              <w:bottom w:val="nil"/>
              <w:right w:val="nil"/>
            </w:tcBorders>
            <w:shd w:val="clear" w:color="auto" w:fill="auto"/>
            <w:vAlign w:val="center"/>
            <w:hideMark/>
          </w:tcPr>
          <w:p w14:paraId="1668D94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-2.4</w:t>
            </w:r>
          </w:p>
        </w:tc>
      </w:tr>
      <w:tr w:rsidR="0053024C" w:rsidRPr="0053024C" w14:paraId="7DC26AE0" w14:textId="77777777" w:rsidTr="00BE1EB3">
        <w:trPr>
          <w:trHeight w:val="480"/>
        </w:trPr>
        <w:tc>
          <w:tcPr>
            <w:tcW w:w="1000" w:type="dxa"/>
            <w:tcBorders>
              <w:top w:val="nil"/>
              <w:left w:val="nil"/>
              <w:bottom w:val="nil"/>
              <w:right w:val="nil"/>
            </w:tcBorders>
            <w:shd w:val="clear" w:color="auto" w:fill="auto"/>
            <w:vAlign w:val="center"/>
            <w:hideMark/>
          </w:tcPr>
          <w:p w14:paraId="7C63512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Q2RSI4</w:t>
            </w:r>
          </w:p>
        </w:tc>
        <w:tc>
          <w:tcPr>
            <w:tcW w:w="1160" w:type="dxa"/>
            <w:tcBorders>
              <w:top w:val="nil"/>
              <w:left w:val="nil"/>
              <w:bottom w:val="nil"/>
              <w:right w:val="nil"/>
            </w:tcBorders>
            <w:shd w:val="clear" w:color="auto" w:fill="auto"/>
            <w:vAlign w:val="center"/>
            <w:hideMark/>
          </w:tcPr>
          <w:p w14:paraId="092D1FA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Rru_A2111</w:t>
            </w:r>
          </w:p>
        </w:tc>
        <w:tc>
          <w:tcPr>
            <w:tcW w:w="2235" w:type="dxa"/>
            <w:tcBorders>
              <w:top w:val="nil"/>
              <w:left w:val="nil"/>
              <w:bottom w:val="nil"/>
              <w:right w:val="nil"/>
            </w:tcBorders>
            <w:shd w:val="clear" w:color="auto" w:fill="auto"/>
            <w:vAlign w:val="center"/>
            <w:hideMark/>
          </w:tcPr>
          <w:p w14:paraId="2325403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Uncharacterised</w:t>
            </w:r>
            <w:proofErr w:type="spellEnd"/>
            <w:r w:rsidRPr="0053024C">
              <w:rPr>
                <w:rFonts w:ascii="Calibri" w:eastAsia="Times New Roman" w:hAnsi="Calibri" w:cs="Calibri"/>
                <w:color w:val="000000"/>
                <w:sz w:val="18"/>
                <w:szCs w:val="18"/>
                <w:lang w:eastAsia="fr-BE"/>
              </w:rPr>
              <w:t xml:space="preserve"> </w:t>
            </w:r>
            <w:proofErr w:type="spellStart"/>
            <w:r w:rsidRPr="0053024C">
              <w:rPr>
                <w:rFonts w:ascii="Calibri" w:eastAsia="Times New Roman" w:hAnsi="Calibri" w:cs="Calibri"/>
                <w:color w:val="000000"/>
                <w:sz w:val="18"/>
                <w:szCs w:val="18"/>
                <w:lang w:eastAsia="fr-BE"/>
              </w:rPr>
              <w:t>protein-potential</w:t>
            </w:r>
            <w:proofErr w:type="spellEnd"/>
            <w:r w:rsidRPr="0053024C">
              <w:rPr>
                <w:rFonts w:ascii="Calibri" w:eastAsia="Times New Roman" w:hAnsi="Calibri" w:cs="Calibri"/>
                <w:color w:val="000000"/>
                <w:sz w:val="18"/>
                <w:szCs w:val="18"/>
                <w:lang w:eastAsia="fr-BE"/>
              </w:rPr>
              <w:t xml:space="preserve"> </w:t>
            </w:r>
            <w:proofErr w:type="spellStart"/>
            <w:r w:rsidRPr="0053024C">
              <w:rPr>
                <w:rFonts w:ascii="Calibri" w:eastAsia="Times New Roman" w:hAnsi="Calibri" w:cs="Calibri"/>
                <w:color w:val="000000"/>
                <w:sz w:val="18"/>
                <w:szCs w:val="18"/>
                <w:lang w:eastAsia="fr-BE"/>
              </w:rPr>
              <w:t>phasin</w:t>
            </w:r>
            <w:proofErr w:type="spellEnd"/>
          </w:p>
        </w:tc>
        <w:tc>
          <w:tcPr>
            <w:tcW w:w="880" w:type="dxa"/>
            <w:tcBorders>
              <w:top w:val="nil"/>
              <w:left w:val="nil"/>
              <w:bottom w:val="nil"/>
              <w:right w:val="nil"/>
            </w:tcBorders>
            <w:shd w:val="clear" w:color="auto" w:fill="auto"/>
            <w:vAlign w:val="center"/>
            <w:hideMark/>
          </w:tcPr>
          <w:p w14:paraId="671E187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2.24E-06</w:t>
            </w:r>
          </w:p>
        </w:tc>
        <w:tc>
          <w:tcPr>
            <w:tcW w:w="1300" w:type="dxa"/>
            <w:tcBorders>
              <w:top w:val="nil"/>
              <w:left w:val="nil"/>
              <w:bottom w:val="nil"/>
              <w:right w:val="nil"/>
            </w:tcBorders>
            <w:shd w:val="clear" w:color="auto" w:fill="auto"/>
            <w:vAlign w:val="center"/>
            <w:hideMark/>
          </w:tcPr>
          <w:p w14:paraId="089D387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3.56</w:t>
            </w:r>
          </w:p>
        </w:tc>
        <w:tc>
          <w:tcPr>
            <w:tcW w:w="1140" w:type="dxa"/>
            <w:tcBorders>
              <w:top w:val="nil"/>
              <w:left w:val="nil"/>
              <w:bottom w:val="nil"/>
              <w:right w:val="nil"/>
            </w:tcBorders>
            <w:shd w:val="clear" w:color="auto" w:fill="auto"/>
            <w:vAlign w:val="center"/>
            <w:hideMark/>
          </w:tcPr>
          <w:p w14:paraId="128BFFA8"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27</w:t>
            </w:r>
          </w:p>
        </w:tc>
        <w:tc>
          <w:tcPr>
            <w:tcW w:w="1240" w:type="dxa"/>
            <w:tcBorders>
              <w:top w:val="nil"/>
              <w:left w:val="nil"/>
              <w:bottom w:val="nil"/>
              <w:right w:val="nil"/>
            </w:tcBorders>
            <w:shd w:val="clear" w:color="auto" w:fill="auto"/>
            <w:vAlign w:val="center"/>
            <w:hideMark/>
          </w:tcPr>
          <w:p w14:paraId="1FDB7C0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-0.44</w:t>
            </w:r>
          </w:p>
        </w:tc>
        <w:tc>
          <w:tcPr>
            <w:tcW w:w="1240" w:type="dxa"/>
            <w:tcBorders>
              <w:top w:val="nil"/>
              <w:left w:val="nil"/>
              <w:bottom w:val="nil"/>
              <w:right w:val="nil"/>
            </w:tcBorders>
            <w:shd w:val="clear" w:color="auto" w:fill="auto"/>
            <w:vAlign w:val="center"/>
            <w:hideMark/>
          </w:tcPr>
          <w:p w14:paraId="423170D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0.37</w:t>
            </w:r>
          </w:p>
        </w:tc>
      </w:tr>
      <w:tr w:rsidR="0053024C" w:rsidRPr="0053024C" w14:paraId="10DD014F" w14:textId="77777777" w:rsidTr="00BE1EB3">
        <w:trPr>
          <w:trHeight w:val="288"/>
        </w:trPr>
        <w:tc>
          <w:tcPr>
            <w:tcW w:w="1000" w:type="dxa"/>
            <w:tcBorders>
              <w:top w:val="nil"/>
              <w:left w:val="nil"/>
              <w:bottom w:val="nil"/>
              <w:right w:val="nil"/>
            </w:tcBorders>
            <w:shd w:val="clear" w:color="auto" w:fill="auto"/>
            <w:vAlign w:val="center"/>
            <w:hideMark/>
          </w:tcPr>
          <w:p w14:paraId="268B08D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Q2RQI1</w:t>
            </w:r>
          </w:p>
        </w:tc>
        <w:tc>
          <w:tcPr>
            <w:tcW w:w="1160" w:type="dxa"/>
            <w:tcBorders>
              <w:top w:val="nil"/>
              <w:left w:val="nil"/>
              <w:bottom w:val="nil"/>
              <w:right w:val="nil"/>
            </w:tcBorders>
            <w:shd w:val="clear" w:color="auto" w:fill="auto"/>
            <w:vAlign w:val="center"/>
            <w:hideMark/>
          </w:tcPr>
          <w:p w14:paraId="3EDFD8E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Rru_A2817 </w:t>
            </w:r>
          </w:p>
        </w:tc>
        <w:tc>
          <w:tcPr>
            <w:tcW w:w="2235" w:type="dxa"/>
            <w:tcBorders>
              <w:top w:val="nil"/>
              <w:left w:val="nil"/>
              <w:bottom w:val="nil"/>
              <w:right w:val="nil"/>
            </w:tcBorders>
            <w:shd w:val="clear" w:color="auto" w:fill="auto"/>
            <w:vAlign w:val="center"/>
            <w:hideMark/>
          </w:tcPr>
          <w:p w14:paraId="2C9209B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Phasin</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nil"/>
              <w:right w:val="nil"/>
            </w:tcBorders>
            <w:shd w:val="clear" w:color="auto" w:fill="auto"/>
            <w:vAlign w:val="center"/>
            <w:hideMark/>
          </w:tcPr>
          <w:p w14:paraId="798B707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3.80E-04</w:t>
            </w:r>
          </w:p>
        </w:tc>
        <w:tc>
          <w:tcPr>
            <w:tcW w:w="1300" w:type="dxa"/>
            <w:tcBorders>
              <w:top w:val="nil"/>
              <w:left w:val="nil"/>
              <w:bottom w:val="nil"/>
              <w:right w:val="nil"/>
            </w:tcBorders>
            <w:shd w:val="clear" w:color="auto" w:fill="auto"/>
            <w:vAlign w:val="center"/>
            <w:hideMark/>
          </w:tcPr>
          <w:p w14:paraId="756788C2"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48.24</w:t>
            </w:r>
          </w:p>
        </w:tc>
        <w:tc>
          <w:tcPr>
            <w:tcW w:w="1140" w:type="dxa"/>
            <w:tcBorders>
              <w:top w:val="nil"/>
              <w:left w:val="nil"/>
              <w:bottom w:val="nil"/>
              <w:right w:val="nil"/>
            </w:tcBorders>
            <w:shd w:val="clear" w:color="auto" w:fill="auto"/>
            <w:vAlign w:val="center"/>
            <w:hideMark/>
          </w:tcPr>
          <w:p w14:paraId="1FF6656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24</w:t>
            </w:r>
          </w:p>
        </w:tc>
        <w:tc>
          <w:tcPr>
            <w:tcW w:w="1240" w:type="dxa"/>
            <w:tcBorders>
              <w:top w:val="nil"/>
              <w:left w:val="nil"/>
              <w:bottom w:val="nil"/>
              <w:right w:val="nil"/>
            </w:tcBorders>
            <w:shd w:val="clear" w:color="auto" w:fill="auto"/>
            <w:vAlign w:val="center"/>
            <w:hideMark/>
          </w:tcPr>
          <w:p w14:paraId="4A9CDBB0"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-0.19</w:t>
            </w:r>
          </w:p>
        </w:tc>
        <w:tc>
          <w:tcPr>
            <w:tcW w:w="1240" w:type="dxa"/>
            <w:tcBorders>
              <w:top w:val="nil"/>
              <w:left w:val="nil"/>
              <w:bottom w:val="nil"/>
              <w:right w:val="nil"/>
            </w:tcBorders>
            <w:shd w:val="clear" w:color="auto" w:fill="auto"/>
            <w:vAlign w:val="center"/>
            <w:hideMark/>
          </w:tcPr>
          <w:p w14:paraId="7EA4BC69"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0.01</w:t>
            </w:r>
          </w:p>
        </w:tc>
      </w:tr>
      <w:tr w:rsidR="0053024C" w:rsidRPr="0053024C" w14:paraId="0AF9D9BF" w14:textId="77777777" w:rsidTr="00BE1EB3">
        <w:trPr>
          <w:trHeight w:val="288"/>
        </w:trPr>
        <w:tc>
          <w:tcPr>
            <w:tcW w:w="1000" w:type="dxa"/>
            <w:tcBorders>
              <w:top w:val="nil"/>
              <w:left w:val="nil"/>
              <w:bottom w:val="nil"/>
              <w:right w:val="nil"/>
            </w:tcBorders>
            <w:shd w:val="clear" w:color="auto" w:fill="auto"/>
            <w:vAlign w:val="center"/>
            <w:hideMark/>
          </w:tcPr>
          <w:p w14:paraId="0987DC3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Q2RPS1</w:t>
            </w:r>
          </w:p>
        </w:tc>
        <w:tc>
          <w:tcPr>
            <w:tcW w:w="1160" w:type="dxa"/>
            <w:tcBorders>
              <w:top w:val="nil"/>
              <w:left w:val="nil"/>
              <w:bottom w:val="nil"/>
              <w:right w:val="nil"/>
            </w:tcBorders>
            <w:shd w:val="clear" w:color="auto" w:fill="auto"/>
            <w:vAlign w:val="center"/>
            <w:hideMark/>
          </w:tcPr>
          <w:p w14:paraId="3C18CDE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Rru_A3079</w:t>
            </w:r>
          </w:p>
        </w:tc>
        <w:tc>
          <w:tcPr>
            <w:tcW w:w="2235" w:type="dxa"/>
            <w:tcBorders>
              <w:top w:val="nil"/>
              <w:left w:val="nil"/>
              <w:bottom w:val="nil"/>
              <w:right w:val="nil"/>
            </w:tcBorders>
            <w:shd w:val="clear" w:color="auto" w:fill="auto"/>
            <w:vAlign w:val="center"/>
            <w:hideMark/>
          </w:tcPr>
          <w:p w14:paraId="1E9FE42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3-hydroxyacyl-CoA </w:t>
            </w:r>
            <w:proofErr w:type="spellStart"/>
            <w:r w:rsidRPr="0053024C">
              <w:rPr>
                <w:rFonts w:ascii="Calibri" w:eastAsia="Times New Roman" w:hAnsi="Calibri" w:cs="Calibri"/>
                <w:color w:val="000000"/>
                <w:sz w:val="18"/>
                <w:szCs w:val="18"/>
                <w:lang w:eastAsia="fr-BE"/>
              </w:rPr>
              <w:t>dehydrogenase</w:t>
            </w:r>
            <w:proofErr w:type="spellEnd"/>
          </w:p>
        </w:tc>
        <w:tc>
          <w:tcPr>
            <w:tcW w:w="880" w:type="dxa"/>
            <w:tcBorders>
              <w:top w:val="nil"/>
              <w:left w:val="nil"/>
              <w:bottom w:val="nil"/>
              <w:right w:val="nil"/>
            </w:tcBorders>
            <w:shd w:val="clear" w:color="auto" w:fill="auto"/>
            <w:vAlign w:val="center"/>
            <w:hideMark/>
          </w:tcPr>
          <w:p w14:paraId="770129D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0.38</w:t>
            </w:r>
          </w:p>
        </w:tc>
        <w:tc>
          <w:tcPr>
            <w:tcW w:w="1300" w:type="dxa"/>
            <w:tcBorders>
              <w:top w:val="nil"/>
              <w:left w:val="nil"/>
              <w:bottom w:val="nil"/>
              <w:right w:val="nil"/>
            </w:tcBorders>
            <w:shd w:val="clear" w:color="auto" w:fill="auto"/>
            <w:vAlign w:val="center"/>
            <w:hideMark/>
          </w:tcPr>
          <w:p w14:paraId="02B05191"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1.19</w:t>
            </w:r>
          </w:p>
        </w:tc>
        <w:tc>
          <w:tcPr>
            <w:tcW w:w="1140" w:type="dxa"/>
            <w:tcBorders>
              <w:top w:val="nil"/>
              <w:left w:val="nil"/>
              <w:bottom w:val="nil"/>
              <w:right w:val="nil"/>
            </w:tcBorders>
            <w:shd w:val="clear" w:color="auto" w:fill="auto"/>
            <w:vAlign w:val="center"/>
            <w:hideMark/>
          </w:tcPr>
          <w:p w14:paraId="4135DD6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17</w:t>
            </w:r>
          </w:p>
        </w:tc>
        <w:tc>
          <w:tcPr>
            <w:tcW w:w="1240" w:type="dxa"/>
            <w:tcBorders>
              <w:top w:val="nil"/>
              <w:left w:val="nil"/>
              <w:bottom w:val="nil"/>
              <w:right w:val="nil"/>
            </w:tcBorders>
            <w:shd w:val="clear" w:color="auto" w:fill="auto"/>
            <w:vAlign w:val="center"/>
            <w:hideMark/>
          </w:tcPr>
          <w:p w14:paraId="4A7B74F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-0.3</w:t>
            </w:r>
          </w:p>
        </w:tc>
        <w:tc>
          <w:tcPr>
            <w:tcW w:w="1240" w:type="dxa"/>
            <w:tcBorders>
              <w:top w:val="nil"/>
              <w:left w:val="nil"/>
              <w:bottom w:val="nil"/>
              <w:right w:val="nil"/>
            </w:tcBorders>
            <w:shd w:val="clear" w:color="auto" w:fill="auto"/>
            <w:vAlign w:val="center"/>
            <w:hideMark/>
          </w:tcPr>
          <w:p w14:paraId="7D42E93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-1.2</w:t>
            </w:r>
          </w:p>
        </w:tc>
      </w:tr>
      <w:tr w:rsidR="0053024C" w:rsidRPr="0053024C" w14:paraId="787C4C64" w14:textId="77777777" w:rsidTr="00BE1EB3">
        <w:trPr>
          <w:trHeight w:val="288"/>
        </w:trPr>
        <w:tc>
          <w:tcPr>
            <w:tcW w:w="1000" w:type="dxa"/>
            <w:tcBorders>
              <w:top w:val="nil"/>
              <w:left w:val="nil"/>
              <w:bottom w:val="nil"/>
              <w:right w:val="nil"/>
            </w:tcBorders>
            <w:shd w:val="clear" w:color="auto" w:fill="auto"/>
            <w:vAlign w:val="center"/>
            <w:hideMark/>
          </w:tcPr>
          <w:p w14:paraId="2E23241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Q2RP67</w:t>
            </w:r>
          </w:p>
        </w:tc>
        <w:tc>
          <w:tcPr>
            <w:tcW w:w="1160" w:type="dxa"/>
            <w:tcBorders>
              <w:top w:val="nil"/>
              <w:left w:val="nil"/>
              <w:bottom w:val="nil"/>
              <w:right w:val="nil"/>
            </w:tcBorders>
            <w:shd w:val="clear" w:color="auto" w:fill="auto"/>
            <w:vAlign w:val="center"/>
            <w:hideMark/>
          </w:tcPr>
          <w:p w14:paraId="152D616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Rru_A3283 </w:t>
            </w:r>
          </w:p>
        </w:tc>
        <w:tc>
          <w:tcPr>
            <w:tcW w:w="2235" w:type="dxa"/>
            <w:tcBorders>
              <w:top w:val="nil"/>
              <w:left w:val="nil"/>
              <w:bottom w:val="nil"/>
              <w:right w:val="nil"/>
            </w:tcBorders>
            <w:shd w:val="clear" w:color="auto" w:fill="auto"/>
            <w:vAlign w:val="center"/>
            <w:hideMark/>
          </w:tcPr>
          <w:p w14:paraId="08FF53DD"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proofErr w:type="spellStart"/>
            <w:r w:rsidRPr="0053024C">
              <w:rPr>
                <w:rFonts w:ascii="Calibri" w:eastAsia="Times New Roman" w:hAnsi="Calibri" w:cs="Calibri"/>
                <w:color w:val="000000"/>
                <w:sz w:val="18"/>
                <w:szCs w:val="18"/>
                <w:lang w:eastAsia="fr-BE"/>
              </w:rPr>
              <w:t>Phasin</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nil"/>
              <w:right w:val="nil"/>
            </w:tcBorders>
            <w:shd w:val="clear" w:color="auto" w:fill="auto"/>
            <w:vAlign w:val="center"/>
            <w:hideMark/>
          </w:tcPr>
          <w:p w14:paraId="464100C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2.79E-02</w:t>
            </w:r>
          </w:p>
        </w:tc>
        <w:tc>
          <w:tcPr>
            <w:tcW w:w="1300" w:type="dxa"/>
            <w:tcBorders>
              <w:top w:val="nil"/>
              <w:left w:val="nil"/>
              <w:bottom w:val="nil"/>
              <w:right w:val="nil"/>
            </w:tcBorders>
            <w:shd w:val="clear" w:color="auto" w:fill="auto"/>
            <w:vAlign w:val="center"/>
            <w:hideMark/>
          </w:tcPr>
          <w:p w14:paraId="46C7B4A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2.06</w:t>
            </w:r>
          </w:p>
        </w:tc>
        <w:tc>
          <w:tcPr>
            <w:tcW w:w="1140" w:type="dxa"/>
            <w:tcBorders>
              <w:top w:val="nil"/>
              <w:left w:val="nil"/>
              <w:bottom w:val="nil"/>
              <w:right w:val="nil"/>
            </w:tcBorders>
            <w:shd w:val="clear" w:color="auto" w:fill="auto"/>
            <w:vAlign w:val="center"/>
            <w:hideMark/>
          </w:tcPr>
          <w:p w14:paraId="766B1747"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80</w:t>
            </w:r>
          </w:p>
        </w:tc>
        <w:tc>
          <w:tcPr>
            <w:tcW w:w="1240" w:type="dxa"/>
            <w:tcBorders>
              <w:top w:val="nil"/>
              <w:left w:val="nil"/>
              <w:bottom w:val="nil"/>
              <w:right w:val="nil"/>
            </w:tcBorders>
            <w:shd w:val="clear" w:color="auto" w:fill="auto"/>
            <w:vAlign w:val="center"/>
            <w:hideMark/>
          </w:tcPr>
          <w:p w14:paraId="0568F51C"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c>
          <w:tcPr>
            <w:tcW w:w="1240" w:type="dxa"/>
            <w:tcBorders>
              <w:top w:val="nil"/>
              <w:left w:val="nil"/>
              <w:bottom w:val="nil"/>
              <w:right w:val="nil"/>
            </w:tcBorders>
            <w:shd w:val="clear" w:color="auto" w:fill="auto"/>
            <w:vAlign w:val="center"/>
            <w:hideMark/>
          </w:tcPr>
          <w:p w14:paraId="268FDF7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N.A.</w:t>
            </w:r>
          </w:p>
        </w:tc>
      </w:tr>
      <w:tr w:rsidR="0053024C" w:rsidRPr="0053024C" w14:paraId="79F6C341" w14:textId="77777777" w:rsidTr="00BE1EB3">
        <w:trPr>
          <w:trHeight w:val="288"/>
        </w:trPr>
        <w:tc>
          <w:tcPr>
            <w:tcW w:w="1000" w:type="dxa"/>
            <w:tcBorders>
              <w:top w:val="nil"/>
              <w:left w:val="nil"/>
              <w:bottom w:val="nil"/>
              <w:right w:val="nil"/>
            </w:tcBorders>
            <w:shd w:val="clear" w:color="auto" w:fill="auto"/>
            <w:vAlign w:val="center"/>
            <w:hideMark/>
          </w:tcPr>
          <w:p w14:paraId="538B7DB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Q2RNZ5</w:t>
            </w:r>
          </w:p>
        </w:tc>
        <w:tc>
          <w:tcPr>
            <w:tcW w:w="1160" w:type="dxa"/>
            <w:tcBorders>
              <w:top w:val="nil"/>
              <w:left w:val="nil"/>
              <w:bottom w:val="nil"/>
              <w:right w:val="nil"/>
            </w:tcBorders>
            <w:shd w:val="clear" w:color="auto" w:fill="auto"/>
            <w:vAlign w:val="center"/>
            <w:hideMark/>
          </w:tcPr>
          <w:p w14:paraId="2962597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Rru_A3356 </w:t>
            </w:r>
          </w:p>
        </w:tc>
        <w:tc>
          <w:tcPr>
            <w:tcW w:w="2235" w:type="dxa"/>
            <w:tcBorders>
              <w:top w:val="nil"/>
              <w:left w:val="nil"/>
              <w:bottom w:val="nil"/>
              <w:right w:val="nil"/>
            </w:tcBorders>
            <w:shd w:val="clear" w:color="auto" w:fill="auto"/>
            <w:vAlign w:val="center"/>
            <w:hideMark/>
          </w:tcPr>
          <w:p w14:paraId="3D0E82AB"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 xml:space="preserve">Polyhydroxyalkanoate </w:t>
            </w:r>
            <w:proofErr w:type="spellStart"/>
            <w:r w:rsidRPr="0053024C">
              <w:rPr>
                <w:rFonts w:ascii="Calibri" w:eastAsia="Times New Roman" w:hAnsi="Calibri" w:cs="Calibri"/>
                <w:color w:val="000000"/>
                <w:sz w:val="18"/>
                <w:szCs w:val="18"/>
                <w:lang w:eastAsia="fr-BE"/>
              </w:rPr>
              <w:t>depolymerase</w:t>
            </w:r>
            <w:proofErr w:type="spellEnd"/>
            <w:r w:rsidRPr="0053024C">
              <w:rPr>
                <w:rFonts w:ascii="Calibri" w:eastAsia="Times New Roman" w:hAnsi="Calibri" w:cs="Calibri"/>
                <w:color w:val="000000"/>
                <w:sz w:val="18"/>
                <w:szCs w:val="18"/>
                <w:lang w:eastAsia="fr-BE"/>
              </w:rPr>
              <w:t xml:space="preserve"> </w:t>
            </w:r>
          </w:p>
        </w:tc>
        <w:tc>
          <w:tcPr>
            <w:tcW w:w="880" w:type="dxa"/>
            <w:tcBorders>
              <w:top w:val="nil"/>
              <w:left w:val="nil"/>
              <w:bottom w:val="nil"/>
              <w:right w:val="nil"/>
            </w:tcBorders>
            <w:shd w:val="clear" w:color="auto" w:fill="auto"/>
            <w:vAlign w:val="center"/>
            <w:hideMark/>
          </w:tcPr>
          <w:p w14:paraId="70B7B78E"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4.14E-03</w:t>
            </w:r>
          </w:p>
        </w:tc>
        <w:tc>
          <w:tcPr>
            <w:tcW w:w="1300" w:type="dxa"/>
            <w:tcBorders>
              <w:top w:val="nil"/>
              <w:left w:val="nil"/>
              <w:bottom w:val="nil"/>
              <w:right w:val="nil"/>
            </w:tcBorders>
            <w:shd w:val="clear" w:color="auto" w:fill="auto"/>
            <w:vAlign w:val="center"/>
            <w:hideMark/>
          </w:tcPr>
          <w:p w14:paraId="5309AFD5"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0.58</w:t>
            </w:r>
          </w:p>
        </w:tc>
        <w:tc>
          <w:tcPr>
            <w:tcW w:w="1140" w:type="dxa"/>
            <w:tcBorders>
              <w:top w:val="nil"/>
              <w:left w:val="nil"/>
              <w:bottom w:val="nil"/>
              <w:right w:val="nil"/>
            </w:tcBorders>
            <w:shd w:val="clear" w:color="auto" w:fill="auto"/>
            <w:vAlign w:val="center"/>
            <w:hideMark/>
          </w:tcPr>
          <w:p w14:paraId="35AB51C6"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3</w:t>
            </w:r>
          </w:p>
        </w:tc>
        <w:tc>
          <w:tcPr>
            <w:tcW w:w="1240" w:type="dxa"/>
            <w:tcBorders>
              <w:top w:val="nil"/>
              <w:left w:val="nil"/>
              <w:bottom w:val="nil"/>
              <w:right w:val="nil"/>
            </w:tcBorders>
            <w:shd w:val="clear" w:color="auto" w:fill="auto"/>
            <w:vAlign w:val="center"/>
            <w:hideMark/>
          </w:tcPr>
          <w:p w14:paraId="086CF924"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0.02</w:t>
            </w:r>
          </w:p>
        </w:tc>
        <w:tc>
          <w:tcPr>
            <w:tcW w:w="1240" w:type="dxa"/>
            <w:tcBorders>
              <w:top w:val="nil"/>
              <w:left w:val="nil"/>
              <w:bottom w:val="nil"/>
              <w:right w:val="nil"/>
            </w:tcBorders>
            <w:shd w:val="clear" w:color="auto" w:fill="auto"/>
            <w:vAlign w:val="center"/>
            <w:hideMark/>
          </w:tcPr>
          <w:p w14:paraId="579E963F" w14:textId="77777777" w:rsidR="0053024C" w:rsidRPr="0053024C" w:rsidRDefault="0053024C" w:rsidP="0053024C">
            <w:pPr>
              <w:spacing w:after="0" w:line="240" w:lineRule="auto"/>
              <w:jc w:val="center"/>
              <w:rPr>
                <w:rFonts w:ascii="Calibri" w:eastAsia="Times New Roman" w:hAnsi="Calibri" w:cs="Calibri"/>
                <w:color w:val="000000"/>
                <w:sz w:val="18"/>
                <w:szCs w:val="18"/>
                <w:lang w:eastAsia="fr-BE"/>
              </w:rPr>
            </w:pPr>
            <w:r w:rsidRPr="0053024C">
              <w:rPr>
                <w:rFonts w:ascii="Calibri" w:eastAsia="Times New Roman" w:hAnsi="Calibri" w:cs="Calibri"/>
                <w:color w:val="000000"/>
                <w:sz w:val="18"/>
                <w:szCs w:val="18"/>
                <w:lang w:eastAsia="fr-BE"/>
              </w:rPr>
              <w:t>-0.28</w:t>
            </w:r>
          </w:p>
        </w:tc>
      </w:tr>
    </w:tbl>
    <w:p w14:paraId="57C1F9BB" w14:textId="77777777" w:rsidR="00365C27" w:rsidRDefault="00365C27" w:rsidP="00E568FA">
      <w:pPr>
        <w:rPr>
          <w:lang w:val="en-GB"/>
        </w:rPr>
      </w:pPr>
    </w:p>
    <w:p w14:paraId="4A8E860E" w14:textId="77777777" w:rsidR="00365C27" w:rsidRDefault="00365C27" w:rsidP="00E568FA">
      <w:pPr>
        <w:rPr>
          <w:lang w:val="en-GB"/>
        </w:rPr>
      </w:pPr>
    </w:p>
    <w:p w14:paraId="609D7F87" w14:textId="77777777" w:rsidR="00365C27" w:rsidRDefault="00365C27" w:rsidP="00E568FA">
      <w:pPr>
        <w:rPr>
          <w:lang w:val="en-GB"/>
        </w:rPr>
      </w:pPr>
    </w:p>
    <w:p w14:paraId="22990B77" w14:textId="77777777" w:rsidR="00365C27" w:rsidRDefault="00365C27" w:rsidP="00E568FA">
      <w:pPr>
        <w:rPr>
          <w:lang w:val="en-GB"/>
        </w:rPr>
      </w:pPr>
    </w:p>
    <w:p w14:paraId="07214DDF" w14:textId="77777777" w:rsidR="00365C27" w:rsidRDefault="00365C27" w:rsidP="00E568FA">
      <w:pPr>
        <w:rPr>
          <w:lang w:val="en-GB"/>
        </w:rPr>
      </w:pPr>
    </w:p>
    <w:p w14:paraId="55152F5F" w14:textId="77777777" w:rsidR="00365C27" w:rsidRDefault="00365C27" w:rsidP="00E568FA">
      <w:pPr>
        <w:rPr>
          <w:lang w:val="en-GB"/>
        </w:rPr>
      </w:pPr>
    </w:p>
    <w:p w14:paraId="5CBE5D9B" w14:textId="77777777" w:rsidR="00365C27" w:rsidRDefault="00365C27" w:rsidP="00E568FA">
      <w:pPr>
        <w:rPr>
          <w:lang w:val="en-GB"/>
        </w:rPr>
      </w:pPr>
    </w:p>
    <w:p w14:paraId="1BA8E4A6" w14:textId="77777777" w:rsidR="00365C27" w:rsidRDefault="00365C27" w:rsidP="00E568FA">
      <w:pPr>
        <w:rPr>
          <w:lang w:val="en-GB"/>
        </w:rPr>
      </w:pPr>
    </w:p>
    <w:p w14:paraId="58423033" w14:textId="77777777" w:rsidR="00365C27" w:rsidRDefault="00365C27" w:rsidP="00E568FA">
      <w:pPr>
        <w:rPr>
          <w:lang w:val="en-GB"/>
        </w:rPr>
      </w:pPr>
    </w:p>
    <w:p w14:paraId="4008CF7A" w14:textId="77777777" w:rsidR="00365C27" w:rsidRDefault="00365C27" w:rsidP="00E568FA">
      <w:pPr>
        <w:rPr>
          <w:lang w:val="en-GB"/>
        </w:rPr>
      </w:pPr>
    </w:p>
    <w:p w14:paraId="653ED9B8" w14:textId="77777777" w:rsidR="00365C27" w:rsidRDefault="00365C27" w:rsidP="00E568FA">
      <w:pPr>
        <w:rPr>
          <w:lang w:val="en-GB"/>
        </w:rPr>
      </w:pPr>
    </w:p>
    <w:p w14:paraId="44A298B2" w14:textId="77777777" w:rsidR="00365C27" w:rsidRDefault="00365C27" w:rsidP="00E568FA">
      <w:pPr>
        <w:rPr>
          <w:lang w:val="en-GB"/>
        </w:rPr>
      </w:pPr>
    </w:p>
    <w:p w14:paraId="2460822C" w14:textId="77777777" w:rsidR="00C44B71" w:rsidRDefault="00C44B71" w:rsidP="00E568FA">
      <w:pPr>
        <w:rPr>
          <w:lang w:val="en-GB"/>
        </w:rPr>
      </w:pPr>
    </w:p>
    <w:p w14:paraId="4BE85CB8" w14:textId="77777777" w:rsidR="00365C27" w:rsidRDefault="00365C27" w:rsidP="00E568FA">
      <w:pPr>
        <w:rPr>
          <w:lang w:val="en-GB"/>
        </w:rPr>
      </w:pPr>
    </w:p>
    <w:p w14:paraId="6F6AFD61" w14:textId="77777777" w:rsidR="00C44B71" w:rsidRDefault="00C44B71" w:rsidP="00E568FA">
      <w:pPr>
        <w:rPr>
          <w:lang w:val="en-GB"/>
        </w:rPr>
      </w:pPr>
    </w:p>
    <w:p w14:paraId="419DE619" w14:textId="77777777" w:rsidR="00C44B71" w:rsidRDefault="00C44B71" w:rsidP="00E568FA">
      <w:pPr>
        <w:rPr>
          <w:lang w:val="en-GB"/>
        </w:rPr>
      </w:pPr>
    </w:p>
    <w:p w14:paraId="42B83991" w14:textId="5004EF95" w:rsidR="00E568FA" w:rsidRDefault="00E568FA" w:rsidP="00E568FA">
      <w:pPr>
        <w:rPr>
          <w:lang w:val="en-GB"/>
        </w:rPr>
      </w:pPr>
    </w:p>
    <w:p w14:paraId="3947B30E" w14:textId="77777777" w:rsidR="00E568FA" w:rsidRDefault="00E568FA" w:rsidP="00E568FA">
      <w:pPr>
        <w:rPr>
          <w:lang w:val="en-GB"/>
        </w:rPr>
      </w:pPr>
    </w:p>
    <w:p w14:paraId="59E48300" w14:textId="77777777" w:rsidR="00365C27" w:rsidRDefault="00365C27" w:rsidP="00E568FA">
      <w:pPr>
        <w:rPr>
          <w:lang w:val="en-GB"/>
        </w:rPr>
      </w:pPr>
    </w:p>
    <w:p w14:paraId="65C87737" w14:textId="77777777" w:rsidR="00365C27" w:rsidRDefault="00365C27" w:rsidP="00E568FA">
      <w:pPr>
        <w:rPr>
          <w:lang w:val="en-GB"/>
        </w:rPr>
      </w:pPr>
    </w:p>
    <w:p w14:paraId="64215ADC" w14:textId="77777777" w:rsidR="00365C27" w:rsidRDefault="00365C27" w:rsidP="00E568FA">
      <w:pPr>
        <w:rPr>
          <w:lang w:val="en-GB"/>
        </w:rPr>
      </w:pPr>
    </w:p>
    <w:p w14:paraId="0CAC919B" w14:textId="77777777" w:rsidR="00365C27" w:rsidRDefault="00365C27" w:rsidP="00E568FA">
      <w:pPr>
        <w:rPr>
          <w:lang w:val="en-GB"/>
        </w:rPr>
      </w:pPr>
    </w:p>
    <w:p w14:paraId="506F1D9C" w14:textId="77777777" w:rsidR="00365C27" w:rsidRDefault="00365C27" w:rsidP="00E568FA">
      <w:pPr>
        <w:rPr>
          <w:lang w:val="en-GB"/>
        </w:rPr>
      </w:pPr>
    </w:p>
    <w:p w14:paraId="525ABB10" w14:textId="77777777" w:rsidR="00365C27" w:rsidRDefault="00365C27" w:rsidP="00E568FA">
      <w:pPr>
        <w:rPr>
          <w:lang w:val="en-GB"/>
        </w:rPr>
      </w:pPr>
    </w:p>
    <w:p w14:paraId="274F8CA4" w14:textId="77777777" w:rsidR="00365C27" w:rsidRDefault="00365C27" w:rsidP="00E568FA">
      <w:pPr>
        <w:rPr>
          <w:lang w:val="en-GB"/>
        </w:rPr>
      </w:pPr>
    </w:p>
    <w:p w14:paraId="54D05E2F" w14:textId="77777777" w:rsidR="00365C27" w:rsidRDefault="00365C27" w:rsidP="00E568FA">
      <w:pPr>
        <w:rPr>
          <w:lang w:val="en-GB"/>
        </w:rPr>
      </w:pPr>
    </w:p>
    <w:p w14:paraId="62F2E7C4" w14:textId="77777777" w:rsidR="00365C27" w:rsidRDefault="00365C27" w:rsidP="00E568FA">
      <w:pPr>
        <w:rPr>
          <w:lang w:val="en-GB"/>
        </w:rPr>
      </w:pPr>
    </w:p>
    <w:p w14:paraId="555F0405" w14:textId="77777777" w:rsidR="00365C27" w:rsidRDefault="00365C27" w:rsidP="00E568FA">
      <w:pPr>
        <w:rPr>
          <w:lang w:val="en-GB"/>
        </w:rPr>
      </w:pPr>
    </w:p>
    <w:p w14:paraId="67C3414D" w14:textId="77777777" w:rsidR="00365C27" w:rsidRDefault="00365C27" w:rsidP="00E568FA">
      <w:pPr>
        <w:rPr>
          <w:lang w:val="en-GB"/>
        </w:rPr>
      </w:pPr>
    </w:p>
    <w:p w14:paraId="3AE23A2C" w14:textId="77777777" w:rsidR="00365C27" w:rsidRDefault="00365C27" w:rsidP="00E568FA">
      <w:pPr>
        <w:rPr>
          <w:lang w:val="en-GB"/>
        </w:rPr>
      </w:pPr>
    </w:p>
    <w:p w14:paraId="69AAF976" w14:textId="77777777" w:rsidR="00365C27" w:rsidRDefault="00365C27" w:rsidP="00E568FA">
      <w:pPr>
        <w:rPr>
          <w:lang w:val="en-GB"/>
        </w:rPr>
      </w:pPr>
    </w:p>
    <w:p w14:paraId="788D361A" w14:textId="77777777" w:rsidR="00365C27" w:rsidRDefault="00365C27" w:rsidP="00E568FA">
      <w:pPr>
        <w:rPr>
          <w:lang w:val="en-GB"/>
        </w:rPr>
      </w:pPr>
    </w:p>
    <w:p w14:paraId="4EB7CCAB" w14:textId="77777777" w:rsidR="00365C27" w:rsidRDefault="00365C27" w:rsidP="00E568FA">
      <w:pPr>
        <w:rPr>
          <w:lang w:val="en-GB"/>
        </w:rPr>
      </w:pPr>
    </w:p>
    <w:p w14:paraId="55D05822" w14:textId="77777777" w:rsidR="00365C27" w:rsidRDefault="00365C27" w:rsidP="00E568FA">
      <w:pPr>
        <w:rPr>
          <w:lang w:val="en-GB"/>
        </w:rPr>
      </w:pPr>
    </w:p>
    <w:p w14:paraId="5B4C2536" w14:textId="77777777" w:rsidR="00365C27" w:rsidRDefault="00365C27" w:rsidP="00E568FA">
      <w:pPr>
        <w:rPr>
          <w:lang w:val="en-GB"/>
        </w:rPr>
      </w:pPr>
    </w:p>
    <w:p w14:paraId="37F9194E" w14:textId="77777777" w:rsidR="00365C27" w:rsidRDefault="00365C27" w:rsidP="00E568FA">
      <w:pPr>
        <w:rPr>
          <w:lang w:val="en-GB"/>
        </w:rPr>
      </w:pPr>
    </w:p>
    <w:p w14:paraId="56E608BC" w14:textId="14C4C557" w:rsidR="00C367FA" w:rsidRDefault="00825A06" w:rsidP="00D22D60">
      <w:pPr>
        <w:pStyle w:val="Titre1"/>
        <w:numPr>
          <w:ilvl w:val="0"/>
          <w:numId w:val="4"/>
        </w:numPr>
        <w:rPr>
          <w:lang w:val="en-GB"/>
        </w:rPr>
      </w:pPr>
      <w:r>
        <w:rPr>
          <w:lang w:val="en-GB"/>
        </w:rPr>
        <w:t xml:space="preserve">Supplementary </w:t>
      </w:r>
      <w:proofErr w:type="spellStart"/>
      <w:r>
        <w:rPr>
          <w:lang w:val="en-GB"/>
        </w:rPr>
        <w:t>informations</w:t>
      </w:r>
      <w:proofErr w:type="spellEnd"/>
      <w:r>
        <w:rPr>
          <w:lang w:val="en-GB"/>
        </w:rPr>
        <w:t xml:space="preserve"> </w:t>
      </w:r>
    </w:p>
    <w:p w14:paraId="4986D088" w14:textId="77777777" w:rsidR="00825A06" w:rsidRPr="00292E8F" w:rsidRDefault="00825A06" w:rsidP="00825A06">
      <w:pPr>
        <w:pStyle w:val="Lgende"/>
        <w:keepNext/>
        <w:rPr>
          <w:color w:val="auto"/>
          <w:lang w:val="en-GB"/>
        </w:rPr>
      </w:pPr>
      <w:r>
        <w:rPr>
          <w:color w:val="auto"/>
          <w:lang w:val="en-GB"/>
        </w:rPr>
        <w:t>Supplementary table 1</w:t>
      </w:r>
      <w:r w:rsidRPr="00292E8F">
        <w:rPr>
          <w:color w:val="auto"/>
          <w:lang w:val="en-GB"/>
        </w:rPr>
        <w:t xml:space="preserve"> : Gene fitness values of genes involved in connecting route to Ethylmalonyl-CoA pathway in </w:t>
      </w:r>
      <w:r w:rsidRPr="00292E8F">
        <w:rPr>
          <w:i/>
          <w:color w:val="auto"/>
          <w:lang w:val="en-GB"/>
        </w:rPr>
        <w:t xml:space="preserve">Rhodospirillum rubrum </w:t>
      </w:r>
      <w:r w:rsidRPr="00292E8F">
        <w:rPr>
          <w:color w:val="auto"/>
          <w:lang w:val="en-GB"/>
        </w:rPr>
        <w:t>S1H</w:t>
      </w:r>
    </w:p>
    <w:tbl>
      <w:tblPr>
        <w:tblW w:w="8707" w:type="dxa"/>
        <w:tblInd w:w="55" w:type="dxa"/>
        <w:tblCellMar>
          <w:left w:w="70" w:type="dxa"/>
          <w:right w:w="70" w:type="dxa"/>
        </w:tblCellMar>
        <w:tblLook w:val="04A0" w:firstRow="1" w:lastRow="0" w:firstColumn="1" w:lastColumn="0" w:noHBand="0" w:noVBand="1"/>
      </w:tblPr>
      <w:tblGrid>
        <w:gridCol w:w="1197"/>
        <w:gridCol w:w="4252"/>
        <w:gridCol w:w="1052"/>
        <w:gridCol w:w="945"/>
        <w:gridCol w:w="1261"/>
      </w:tblGrid>
      <w:tr w:rsidR="00825A06" w:rsidRPr="00CB03DB" w14:paraId="7859AECE" w14:textId="77777777" w:rsidTr="009B280F">
        <w:trPr>
          <w:trHeight w:val="197"/>
        </w:trPr>
        <w:tc>
          <w:tcPr>
            <w:tcW w:w="1197" w:type="dxa"/>
            <w:vMerge w:val="restart"/>
            <w:tcBorders>
              <w:top w:val="single" w:sz="4" w:space="0" w:color="auto"/>
              <w:left w:val="nil"/>
              <w:bottom w:val="single" w:sz="4" w:space="0" w:color="000000"/>
              <w:right w:val="nil"/>
            </w:tcBorders>
            <w:shd w:val="clear" w:color="auto" w:fill="auto"/>
            <w:noWrap/>
            <w:vAlign w:val="center"/>
            <w:hideMark/>
          </w:tcPr>
          <w:p w14:paraId="53FAD0DD"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 xml:space="preserve">Locus </w:t>
            </w:r>
            <w:proofErr w:type="spellStart"/>
            <w:r w:rsidRPr="00CB03DB">
              <w:rPr>
                <w:rFonts w:ascii="Calibri" w:eastAsia="Times New Roman" w:hAnsi="Calibri" w:cs="Calibri"/>
                <w:b/>
                <w:bCs/>
                <w:color w:val="000000"/>
                <w:sz w:val="24"/>
                <w:szCs w:val="24"/>
                <w:lang w:eastAsia="fr-BE"/>
              </w:rPr>
              <w:t>name</w:t>
            </w:r>
            <w:proofErr w:type="spellEnd"/>
          </w:p>
        </w:tc>
        <w:tc>
          <w:tcPr>
            <w:tcW w:w="4252"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82B97DC"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Description</w:t>
            </w:r>
          </w:p>
        </w:tc>
        <w:tc>
          <w:tcPr>
            <w:tcW w:w="1997" w:type="dxa"/>
            <w:gridSpan w:val="2"/>
            <w:tcBorders>
              <w:top w:val="single" w:sz="4" w:space="0" w:color="auto"/>
              <w:left w:val="nil"/>
              <w:bottom w:val="single" w:sz="4" w:space="0" w:color="auto"/>
              <w:right w:val="nil"/>
            </w:tcBorders>
            <w:shd w:val="clear" w:color="auto" w:fill="auto"/>
            <w:noWrap/>
            <w:vAlign w:val="center"/>
            <w:hideMark/>
          </w:tcPr>
          <w:p w14:paraId="1B6DAA2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Gene fitness</w:t>
            </w:r>
          </w:p>
        </w:tc>
        <w:tc>
          <w:tcPr>
            <w:tcW w:w="1261" w:type="dxa"/>
            <w:tcBorders>
              <w:top w:val="single" w:sz="4" w:space="0" w:color="auto"/>
              <w:left w:val="nil"/>
              <w:bottom w:val="single" w:sz="4" w:space="0" w:color="auto"/>
              <w:right w:val="nil"/>
            </w:tcBorders>
            <w:shd w:val="clear" w:color="auto" w:fill="auto"/>
            <w:noWrap/>
            <w:vAlign w:val="center"/>
            <w:hideMark/>
          </w:tcPr>
          <w:p w14:paraId="5924EB0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Significance</w:t>
            </w:r>
            <w:proofErr w:type="spellEnd"/>
          </w:p>
        </w:tc>
      </w:tr>
      <w:tr w:rsidR="00825A06" w:rsidRPr="00CB03DB" w14:paraId="16815F82" w14:textId="77777777" w:rsidTr="009B280F">
        <w:trPr>
          <w:trHeight w:val="593"/>
        </w:trPr>
        <w:tc>
          <w:tcPr>
            <w:tcW w:w="1197" w:type="dxa"/>
            <w:vMerge/>
            <w:tcBorders>
              <w:top w:val="single" w:sz="4" w:space="0" w:color="auto"/>
              <w:left w:val="nil"/>
              <w:bottom w:val="single" w:sz="4" w:space="0" w:color="000000"/>
              <w:right w:val="nil"/>
            </w:tcBorders>
            <w:vAlign w:val="center"/>
            <w:hideMark/>
          </w:tcPr>
          <w:p w14:paraId="2393FC50"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4252" w:type="dxa"/>
            <w:vMerge/>
            <w:tcBorders>
              <w:top w:val="single" w:sz="4" w:space="0" w:color="auto"/>
              <w:left w:val="nil"/>
              <w:bottom w:val="single" w:sz="4" w:space="0" w:color="000000"/>
              <w:right w:val="single" w:sz="4" w:space="0" w:color="auto"/>
            </w:tcBorders>
            <w:vAlign w:val="center"/>
            <w:hideMark/>
          </w:tcPr>
          <w:p w14:paraId="7F435D0E"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1052" w:type="dxa"/>
            <w:tcBorders>
              <w:top w:val="nil"/>
              <w:left w:val="nil"/>
              <w:bottom w:val="single" w:sz="4" w:space="0" w:color="auto"/>
              <w:right w:val="nil"/>
            </w:tcBorders>
            <w:shd w:val="clear" w:color="auto" w:fill="auto"/>
            <w:noWrap/>
            <w:vAlign w:val="center"/>
            <w:hideMark/>
          </w:tcPr>
          <w:p w14:paraId="5655D3A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Succinate</w:t>
            </w:r>
          </w:p>
        </w:tc>
        <w:tc>
          <w:tcPr>
            <w:tcW w:w="945" w:type="dxa"/>
            <w:tcBorders>
              <w:top w:val="nil"/>
              <w:left w:val="nil"/>
              <w:bottom w:val="single" w:sz="4" w:space="0" w:color="auto"/>
              <w:right w:val="nil"/>
            </w:tcBorders>
            <w:shd w:val="clear" w:color="auto" w:fill="auto"/>
            <w:noWrap/>
            <w:vAlign w:val="center"/>
            <w:hideMark/>
          </w:tcPr>
          <w:p w14:paraId="35A67BC6"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p>
        </w:tc>
        <w:tc>
          <w:tcPr>
            <w:tcW w:w="1261" w:type="dxa"/>
            <w:tcBorders>
              <w:top w:val="nil"/>
              <w:left w:val="nil"/>
              <w:bottom w:val="single" w:sz="4" w:space="0" w:color="auto"/>
              <w:right w:val="nil"/>
            </w:tcBorders>
            <w:shd w:val="clear" w:color="auto" w:fill="auto"/>
            <w:vAlign w:val="center"/>
            <w:hideMark/>
          </w:tcPr>
          <w:p w14:paraId="4EE7324C"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r w:rsidRPr="00CB03DB">
              <w:rPr>
                <w:rFonts w:ascii="Calibri" w:eastAsia="Times New Roman" w:hAnsi="Calibri" w:cs="Calibri"/>
                <w:color w:val="000000"/>
                <w:lang w:eastAsia="fr-BE"/>
              </w:rPr>
              <w:t xml:space="preserve">      vs      </w:t>
            </w:r>
            <w:proofErr w:type="spellStart"/>
            <w:r w:rsidRPr="00CB03DB">
              <w:rPr>
                <w:rFonts w:ascii="Calibri" w:eastAsia="Times New Roman" w:hAnsi="Calibri" w:cs="Calibri"/>
                <w:color w:val="000000"/>
                <w:lang w:eastAsia="fr-BE"/>
              </w:rPr>
              <w:t>Succinate</w:t>
            </w:r>
            <w:proofErr w:type="spellEnd"/>
          </w:p>
        </w:tc>
      </w:tr>
      <w:tr w:rsidR="00825A06" w:rsidRPr="00E44E3A" w14:paraId="3239E447" w14:textId="77777777" w:rsidTr="009B280F">
        <w:trPr>
          <w:trHeight w:val="247"/>
        </w:trPr>
        <w:tc>
          <w:tcPr>
            <w:tcW w:w="5449" w:type="dxa"/>
            <w:gridSpan w:val="2"/>
            <w:tcBorders>
              <w:top w:val="single" w:sz="4" w:space="0" w:color="auto"/>
              <w:left w:val="nil"/>
              <w:bottom w:val="nil"/>
              <w:right w:val="single" w:sz="4" w:space="0" w:color="000000"/>
            </w:tcBorders>
            <w:shd w:val="clear" w:color="auto" w:fill="auto"/>
            <w:noWrap/>
            <w:vAlign w:val="center"/>
            <w:hideMark/>
          </w:tcPr>
          <w:p w14:paraId="7C39C628" w14:textId="77777777" w:rsidR="00825A06" w:rsidRPr="00292E8F" w:rsidRDefault="00825A06" w:rsidP="009B280F">
            <w:pPr>
              <w:spacing w:after="0" w:line="240" w:lineRule="auto"/>
              <w:rPr>
                <w:rFonts w:ascii="Calibri" w:eastAsia="Times New Roman" w:hAnsi="Calibri" w:cs="Calibri"/>
                <w:b/>
                <w:bCs/>
                <w:i/>
                <w:iCs/>
                <w:color w:val="000000"/>
                <w:sz w:val="28"/>
                <w:szCs w:val="28"/>
                <w:lang w:val="en-GB" w:eastAsia="fr-BE"/>
              </w:rPr>
            </w:pPr>
            <w:r w:rsidRPr="00292E8F">
              <w:rPr>
                <w:rFonts w:ascii="Calibri" w:eastAsia="Times New Roman" w:hAnsi="Calibri" w:cs="Calibri"/>
                <w:b/>
                <w:bCs/>
                <w:i/>
                <w:iCs/>
                <w:color w:val="000000"/>
                <w:sz w:val="24"/>
                <w:szCs w:val="28"/>
                <w:lang w:val="en-GB" w:eastAsia="fr-BE"/>
              </w:rPr>
              <w:t>Connecting route Ethylmalonyl-CoA pathway</w:t>
            </w:r>
          </w:p>
        </w:tc>
        <w:tc>
          <w:tcPr>
            <w:tcW w:w="1052" w:type="dxa"/>
            <w:tcBorders>
              <w:top w:val="nil"/>
              <w:left w:val="nil"/>
              <w:bottom w:val="nil"/>
              <w:right w:val="nil"/>
            </w:tcBorders>
            <w:shd w:val="clear" w:color="auto" w:fill="auto"/>
            <w:noWrap/>
            <w:vAlign w:val="center"/>
            <w:hideMark/>
          </w:tcPr>
          <w:p w14:paraId="4F73D4C2"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c>
          <w:tcPr>
            <w:tcW w:w="945" w:type="dxa"/>
            <w:tcBorders>
              <w:top w:val="nil"/>
              <w:left w:val="nil"/>
              <w:bottom w:val="nil"/>
              <w:right w:val="nil"/>
            </w:tcBorders>
            <w:shd w:val="clear" w:color="auto" w:fill="auto"/>
            <w:noWrap/>
            <w:vAlign w:val="center"/>
            <w:hideMark/>
          </w:tcPr>
          <w:p w14:paraId="29B5E36E"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c>
          <w:tcPr>
            <w:tcW w:w="1261" w:type="dxa"/>
            <w:tcBorders>
              <w:top w:val="nil"/>
              <w:left w:val="nil"/>
              <w:bottom w:val="nil"/>
              <w:right w:val="nil"/>
            </w:tcBorders>
            <w:shd w:val="clear" w:color="auto" w:fill="auto"/>
            <w:noWrap/>
            <w:vAlign w:val="center"/>
            <w:hideMark/>
          </w:tcPr>
          <w:p w14:paraId="41E2BB58"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r>
      <w:tr w:rsidR="00825A06" w:rsidRPr="00CB03DB" w14:paraId="2C462A58" w14:textId="77777777" w:rsidTr="009B280F">
        <w:trPr>
          <w:trHeight w:val="197"/>
        </w:trPr>
        <w:tc>
          <w:tcPr>
            <w:tcW w:w="1197" w:type="dxa"/>
            <w:tcBorders>
              <w:top w:val="nil"/>
              <w:left w:val="nil"/>
              <w:bottom w:val="nil"/>
              <w:right w:val="nil"/>
            </w:tcBorders>
            <w:shd w:val="clear" w:color="auto" w:fill="auto"/>
            <w:noWrap/>
            <w:vAlign w:val="center"/>
            <w:hideMark/>
          </w:tcPr>
          <w:p w14:paraId="71F7524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lastRenderedPageBreak/>
              <w:t>Rru_A0273</w:t>
            </w:r>
          </w:p>
        </w:tc>
        <w:tc>
          <w:tcPr>
            <w:tcW w:w="4252" w:type="dxa"/>
            <w:tcBorders>
              <w:top w:val="nil"/>
              <w:left w:val="nil"/>
              <w:bottom w:val="nil"/>
              <w:right w:val="single" w:sz="4" w:space="0" w:color="auto"/>
            </w:tcBorders>
            <w:shd w:val="clear" w:color="auto" w:fill="auto"/>
            <w:noWrap/>
            <w:vAlign w:val="center"/>
            <w:hideMark/>
          </w:tcPr>
          <w:p w14:paraId="381D645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3-oxoacyl-[ACP] reductase</w:t>
            </w:r>
          </w:p>
        </w:tc>
        <w:tc>
          <w:tcPr>
            <w:tcW w:w="1052" w:type="dxa"/>
            <w:tcBorders>
              <w:top w:val="nil"/>
              <w:left w:val="nil"/>
              <w:bottom w:val="nil"/>
              <w:right w:val="nil"/>
            </w:tcBorders>
            <w:shd w:val="clear" w:color="auto" w:fill="auto"/>
            <w:noWrap/>
            <w:vAlign w:val="center"/>
            <w:hideMark/>
          </w:tcPr>
          <w:p w14:paraId="5A9FF82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0,4</w:t>
            </w:r>
          </w:p>
        </w:tc>
        <w:tc>
          <w:tcPr>
            <w:tcW w:w="945" w:type="dxa"/>
            <w:tcBorders>
              <w:top w:val="nil"/>
              <w:left w:val="nil"/>
              <w:bottom w:val="nil"/>
              <w:right w:val="nil"/>
            </w:tcBorders>
            <w:shd w:val="clear" w:color="auto" w:fill="auto"/>
            <w:noWrap/>
            <w:vAlign w:val="center"/>
            <w:hideMark/>
          </w:tcPr>
          <w:p w14:paraId="4600157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1261" w:type="dxa"/>
            <w:tcBorders>
              <w:top w:val="nil"/>
              <w:left w:val="nil"/>
              <w:bottom w:val="nil"/>
              <w:right w:val="nil"/>
            </w:tcBorders>
            <w:shd w:val="clear" w:color="auto" w:fill="auto"/>
            <w:noWrap/>
            <w:vAlign w:val="center"/>
            <w:hideMark/>
          </w:tcPr>
          <w:p w14:paraId="0C441E2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1,28E-01</w:t>
            </w:r>
          </w:p>
        </w:tc>
      </w:tr>
      <w:tr w:rsidR="00825A06" w:rsidRPr="00CB03DB" w14:paraId="14786E19" w14:textId="77777777" w:rsidTr="009B280F">
        <w:trPr>
          <w:trHeight w:val="197"/>
        </w:trPr>
        <w:tc>
          <w:tcPr>
            <w:tcW w:w="1197" w:type="dxa"/>
            <w:tcBorders>
              <w:top w:val="nil"/>
              <w:left w:val="nil"/>
              <w:bottom w:val="nil"/>
              <w:right w:val="nil"/>
            </w:tcBorders>
            <w:shd w:val="clear" w:color="auto" w:fill="auto"/>
            <w:noWrap/>
            <w:vAlign w:val="center"/>
          </w:tcPr>
          <w:p w14:paraId="1AD339D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Rru_A0274</w:t>
            </w:r>
          </w:p>
        </w:tc>
        <w:tc>
          <w:tcPr>
            <w:tcW w:w="4252" w:type="dxa"/>
            <w:tcBorders>
              <w:top w:val="nil"/>
              <w:left w:val="nil"/>
              <w:bottom w:val="nil"/>
              <w:right w:val="single" w:sz="4" w:space="0" w:color="auto"/>
            </w:tcBorders>
            <w:shd w:val="clear" w:color="auto" w:fill="auto"/>
            <w:noWrap/>
            <w:vAlign w:val="center"/>
          </w:tcPr>
          <w:p w14:paraId="345E34E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Acetyl-CoA</w:t>
            </w:r>
            <w:proofErr w:type="spellEnd"/>
            <w:r w:rsidRPr="00CB03DB">
              <w:rPr>
                <w:rFonts w:ascii="Calibri" w:eastAsia="Times New Roman" w:hAnsi="Calibri" w:cs="Calibri"/>
                <w:color w:val="000000"/>
                <w:lang w:eastAsia="fr-BE"/>
              </w:rPr>
              <w:t xml:space="preserve"> C-</w:t>
            </w:r>
            <w:proofErr w:type="spellStart"/>
            <w:r w:rsidRPr="00CB03DB">
              <w:rPr>
                <w:rFonts w:ascii="Calibri" w:eastAsia="Times New Roman" w:hAnsi="Calibri" w:cs="Calibri"/>
                <w:color w:val="000000"/>
                <w:lang w:eastAsia="fr-BE"/>
              </w:rPr>
              <w:t>acetyltransferase</w:t>
            </w:r>
            <w:proofErr w:type="spellEnd"/>
          </w:p>
        </w:tc>
        <w:tc>
          <w:tcPr>
            <w:tcW w:w="1052" w:type="dxa"/>
            <w:tcBorders>
              <w:top w:val="nil"/>
              <w:left w:val="nil"/>
              <w:bottom w:val="nil"/>
              <w:right w:val="nil"/>
            </w:tcBorders>
            <w:shd w:val="clear" w:color="auto" w:fill="auto"/>
            <w:noWrap/>
            <w:vAlign w:val="center"/>
          </w:tcPr>
          <w:p w14:paraId="1D209FA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0,5</w:t>
            </w:r>
          </w:p>
        </w:tc>
        <w:tc>
          <w:tcPr>
            <w:tcW w:w="945" w:type="dxa"/>
            <w:tcBorders>
              <w:top w:val="nil"/>
              <w:left w:val="nil"/>
              <w:bottom w:val="nil"/>
              <w:right w:val="nil"/>
            </w:tcBorders>
            <w:shd w:val="clear" w:color="auto" w:fill="auto"/>
            <w:noWrap/>
            <w:vAlign w:val="center"/>
          </w:tcPr>
          <w:p w14:paraId="07993DF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-2,4</w:t>
            </w:r>
          </w:p>
        </w:tc>
        <w:tc>
          <w:tcPr>
            <w:tcW w:w="1261" w:type="dxa"/>
            <w:tcBorders>
              <w:top w:val="nil"/>
              <w:left w:val="nil"/>
              <w:bottom w:val="nil"/>
              <w:right w:val="nil"/>
            </w:tcBorders>
            <w:shd w:val="clear" w:color="auto" w:fill="auto"/>
            <w:noWrap/>
            <w:vAlign w:val="center"/>
          </w:tcPr>
          <w:p w14:paraId="1CEB932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8,62E-04</w:t>
            </w:r>
          </w:p>
        </w:tc>
      </w:tr>
      <w:tr w:rsidR="00825A06" w:rsidRPr="00CB03DB" w14:paraId="68646303" w14:textId="77777777" w:rsidTr="009B280F">
        <w:trPr>
          <w:trHeight w:val="197"/>
        </w:trPr>
        <w:tc>
          <w:tcPr>
            <w:tcW w:w="1197" w:type="dxa"/>
            <w:tcBorders>
              <w:top w:val="nil"/>
              <w:left w:val="nil"/>
              <w:bottom w:val="nil"/>
              <w:right w:val="nil"/>
            </w:tcBorders>
            <w:shd w:val="clear" w:color="auto" w:fill="auto"/>
            <w:noWrap/>
            <w:vAlign w:val="center"/>
            <w:hideMark/>
          </w:tcPr>
          <w:p w14:paraId="6B247A6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Rru_A3079</w:t>
            </w:r>
          </w:p>
        </w:tc>
        <w:tc>
          <w:tcPr>
            <w:tcW w:w="4252" w:type="dxa"/>
            <w:tcBorders>
              <w:top w:val="nil"/>
              <w:left w:val="nil"/>
              <w:bottom w:val="nil"/>
              <w:right w:val="single" w:sz="4" w:space="0" w:color="auto"/>
            </w:tcBorders>
            <w:shd w:val="clear" w:color="auto" w:fill="auto"/>
            <w:noWrap/>
            <w:vAlign w:val="center"/>
            <w:hideMark/>
          </w:tcPr>
          <w:p w14:paraId="717828D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3-hydroxyacyl-CoA </w:t>
            </w:r>
            <w:proofErr w:type="spellStart"/>
            <w:r w:rsidRPr="00CB03DB">
              <w:rPr>
                <w:rFonts w:ascii="Calibri" w:eastAsia="Times New Roman" w:hAnsi="Calibri" w:cs="Calibri"/>
                <w:color w:val="000000"/>
                <w:lang w:eastAsia="fr-BE"/>
              </w:rPr>
              <w:t>dehydrogenase</w:t>
            </w:r>
            <w:proofErr w:type="spellEnd"/>
          </w:p>
        </w:tc>
        <w:tc>
          <w:tcPr>
            <w:tcW w:w="1052" w:type="dxa"/>
            <w:tcBorders>
              <w:top w:val="nil"/>
              <w:left w:val="nil"/>
              <w:bottom w:val="nil"/>
              <w:right w:val="nil"/>
            </w:tcBorders>
            <w:shd w:val="clear" w:color="auto" w:fill="auto"/>
            <w:noWrap/>
            <w:vAlign w:val="center"/>
            <w:hideMark/>
          </w:tcPr>
          <w:p w14:paraId="29C3AA2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-0,3</w:t>
            </w:r>
          </w:p>
        </w:tc>
        <w:tc>
          <w:tcPr>
            <w:tcW w:w="945" w:type="dxa"/>
            <w:tcBorders>
              <w:top w:val="nil"/>
              <w:left w:val="nil"/>
              <w:bottom w:val="nil"/>
              <w:right w:val="nil"/>
            </w:tcBorders>
            <w:shd w:val="clear" w:color="auto" w:fill="auto"/>
            <w:noWrap/>
            <w:vAlign w:val="center"/>
            <w:hideMark/>
          </w:tcPr>
          <w:p w14:paraId="52628EB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-1,2</w:t>
            </w:r>
          </w:p>
        </w:tc>
        <w:tc>
          <w:tcPr>
            <w:tcW w:w="1261" w:type="dxa"/>
            <w:tcBorders>
              <w:top w:val="nil"/>
              <w:left w:val="nil"/>
              <w:bottom w:val="nil"/>
              <w:right w:val="nil"/>
            </w:tcBorders>
            <w:shd w:val="clear" w:color="auto" w:fill="auto"/>
            <w:noWrap/>
            <w:vAlign w:val="center"/>
            <w:hideMark/>
          </w:tcPr>
          <w:p w14:paraId="2A0A4E2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7,67E-03</w:t>
            </w:r>
          </w:p>
        </w:tc>
      </w:tr>
      <w:tr w:rsidR="00825A06" w:rsidRPr="00CB03DB" w14:paraId="080BEC88" w14:textId="77777777" w:rsidTr="009B280F">
        <w:trPr>
          <w:trHeight w:val="197"/>
        </w:trPr>
        <w:tc>
          <w:tcPr>
            <w:tcW w:w="1197" w:type="dxa"/>
            <w:tcBorders>
              <w:top w:val="nil"/>
              <w:left w:val="nil"/>
              <w:bottom w:val="nil"/>
              <w:right w:val="nil"/>
            </w:tcBorders>
            <w:shd w:val="clear" w:color="auto" w:fill="auto"/>
            <w:noWrap/>
            <w:vAlign w:val="center"/>
            <w:hideMark/>
          </w:tcPr>
          <w:p w14:paraId="6E37632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Rru_A3801</w:t>
            </w:r>
          </w:p>
        </w:tc>
        <w:tc>
          <w:tcPr>
            <w:tcW w:w="4252" w:type="dxa"/>
            <w:tcBorders>
              <w:top w:val="nil"/>
              <w:left w:val="nil"/>
              <w:bottom w:val="nil"/>
              <w:right w:val="single" w:sz="4" w:space="0" w:color="auto"/>
            </w:tcBorders>
            <w:shd w:val="clear" w:color="auto" w:fill="auto"/>
            <w:noWrap/>
            <w:vAlign w:val="center"/>
            <w:hideMark/>
          </w:tcPr>
          <w:p w14:paraId="5DE47D34"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r w:rsidRPr="00292E8F">
              <w:rPr>
                <w:rFonts w:ascii="Calibri" w:eastAsia="Times New Roman" w:hAnsi="Calibri" w:cs="Calibri"/>
                <w:color w:val="000000"/>
                <w:lang w:val="en-GB" w:eastAsia="fr-BE"/>
              </w:rPr>
              <w:t>Short chain enoyl-CoA hydratase</w:t>
            </w:r>
          </w:p>
        </w:tc>
        <w:tc>
          <w:tcPr>
            <w:tcW w:w="1052" w:type="dxa"/>
            <w:tcBorders>
              <w:top w:val="nil"/>
              <w:left w:val="nil"/>
              <w:bottom w:val="nil"/>
              <w:right w:val="nil"/>
            </w:tcBorders>
            <w:shd w:val="clear" w:color="auto" w:fill="auto"/>
            <w:noWrap/>
            <w:vAlign w:val="center"/>
            <w:hideMark/>
          </w:tcPr>
          <w:p w14:paraId="21A4153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45" w:type="dxa"/>
            <w:tcBorders>
              <w:top w:val="nil"/>
              <w:left w:val="nil"/>
              <w:bottom w:val="nil"/>
              <w:right w:val="nil"/>
            </w:tcBorders>
            <w:shd w:val="clear" w:color="auto" w:fill="auto"/>
            <w:noWrap/>
            <w:vAlign w:val="center"/>
            <w:hideMark/>
          </w:tcPr>
          <w:p w14:paraId="2ECF03A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-0,9</w:t>
            </w:r>
          </w:p>
        </w:tc>
        <w:tc>
          <w:tcPr>
            <w:tcW w:w="1261" w:type="dxa"/>
            <w:tcBorders>
              <w:top w:val="nil"/>
              <w:left w:val="nil"/>
              <w:bottom w:val="nil"/>
              <w:right w:val="nil"/>
            </w:tcBorders>
            <w:shd w:val="clear" w:color="auto" w:fill="auto"/>
            <w:noWrap/>
            <w:vAlign w:val="center"/>
            <w:hideMark/>
          </w:tcPr>
          <w:p w14:paraId="56CCC0C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2,62E-02</w:t>
            </w:r>
          </w:p>
        </w:tc>
      </w:tr>
      <w:tr w:rsidR="00825A06" w:rsidRPr="00CB03DB" w14:paraId="0B84F087" w14:textId="77777777" w:rsidTr="009B280F">
        <w:trPr>
          <w:trHeight w:val="197"/>
        </w:trPr>
        <w:tc>
          <w:tcPr>
            <w:tcW w:w="1197" w:type="dxa"/>
            <w:tcBorders>
              <w:top w:val="nil"/>
              <w:left w:val="nil"/>
              <w:bottom w:val="nil"/>
              <w:right w:val="nil"/>
            </w:tcBorders>
            <w:shd w:val="clear" w:color="auto" w:fill="auto"/>
            <w:noWrap/>
            <w:vAlign w:val="center"/>
            <w:hideMark/>
          </w:tcPr>
          <w:p w14:paraId="4C7DE24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Rru_A2964</w:t>
            </w:r>
          </w:p>
        </w:tc>
        <w:tc>
          <w:tcPr>
            <w:tcW w:w="4252" w:type="dxa"/>
            <w:tcBorders>
              <w:top w:val="nil"/>
              <w:left w:val="nil"/>
              <w:bottom w:val="nil"/>
              <w:right w:val="single" w:sz="4" w:space="0" w:color="auto"/>
            </w:tcBorders>
            <w:shd w:val="clear" w:color="auto" w:fill="auto"/>
            <w:noWrap/>
            <w:vAlign w:val="center"/>
            <w:hideMark/>
          </w:tcPr>
          <w:p w14:paraId="145E21C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 )-</w:t>
            </w:r>
            <w:proofErr w:type="spellStart"/>
            <w:r w:rsidRPr="00CB03DB">
              <w:rPr>
                <w:rFonts w:ascii="Calibri" w:eastAsia="Times New Roman" w:hAnsi="Calibri" w:cs="Calibri"/>
                <w:color w:val="000000"/>
                <w:lang w:eastAsia="fr-BE"/>
              </w:rPr>
              <w:t>enoyl-CoA</w:t>
            </w:r>
            <w:proofErr w:type="spellEnd"/>
            <w:r w:rsidRPr="00CB03DB">
              <w:rPr>
                <w:rFonts w:ascii="Calibri" w:eastAsia="Times New Roman" w:hAnsi="Calibri" w:cs="Calibri"/>
                <w:color w:val="000000"/>
                <w:lang w:eastAsia="fr-BE"/>
              </w:rPr>
              <w:t xml:space="preserve"> hydratase</w:t>
            </w:r>
          </w:p>
        </w:tc>
        <w:tc>
          <w:tcPr>
            <w:tcW w:w="1052" w:type="dxa"/>
            <w:tcBorders>
              <w:top w:val="nil"/>
              <w:left w:val="nil"/>
              <w:bottom w:val="nil"/>
              <w:right w:val="nil"/>
            </w:tcBorders>
            <w:shd w:val="clear" w:color="auto" w:fill="auto"/>
            <w:noWrap/>
            <w:vAlign w:val="center"/>
            <w:hideMark/>
          </w:tcPr>
          <w:p w14:paraId="7A425EF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45" w:type="dxa"/>
            <w:tcBorders>
              <w:top w:val="nil"/>
              <w:left w:val="nil"/>
              <w:bottom w:val="nil"/>
              <w:right w:val="nil"/>
            </w:tcBorders>
            <w:shd w:val="clear" w:color="auto" w:fill="auto"/>
            <w:noWrap/>
            <w:vAlign w:val="center"/>
            <w:hideMark/>
          </w:tcPr>
          <w:p w14:paraId="5F418F0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0,7</w:t>
            </w:r>
          </w:p>
        </w:tc>
        <w:tc>
          <w:tcPr>
            <w:tcW w:w="1261" w:type="dxa"/>
            <w:tcBorders>
              <w:top w:val="nil"/>
              <w:left w:val="nil"/>
              <w:bottom w:val="nil"/>
              <w:right w:val="nil"/>
            </w:tcBorders>
            <w:shd w:val="clear" w:color="auto" w:fill="auto"/>
            <w:noWrap/>
            <w:vAlign w:val="center"/>
            <w:hideMark/>
          </w:tcPr>
          <w:p w14:paraId="7119F2CF"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1,42E-04</w:t>
            </w:r>
          </w:p>
        </w:tc>
      </w:tr>
    </w:tbl>
    <w:p w14:paraId="060C3227" w14:textId="77777777" w:rsidR="00825A06" w:rsidRDefault="00825A06" w:rsidP="00825A06">
      <w:pPr>
        <w:pStyle w:val="Lgende"/>
        <w:keepNext/>
        <w:rPr>
          <w:color w:val="auto"/>
        </w:rPr>
      </w:pPr>
    </w:p>
    <w:p w14:paraId="1CECC41B" w14:textId="77777777" w:rsidR="00825A06" w:rsidRPr="0098614C" w:rsidRDefault="00825A06" w:rsidP="00825A06"/>
    <w:p w14:paraId="422C13A7" w14:textId="77777777" w:rsidR="00825A06" w:rsidRPr="00292E8F" w:rsidRDefault="00825A06" w:rsidP="00825A06">
      <w:pPr>
        <w:pStyle w:val="Lgende"/>
        <w:keepNext/>
        <w:rPr>
          <w:color w:val="auto"/>
          <w:lang w:val="en-GB"/>
        </w:rPr>
      </w:pPr>
      <w:r w:rsidRPr="00B351C5">
        <w:rPr>
          <w:color w:val="auto"/>
          <w:lang w:val="en-GB"/>
        </w:rPr>
        <w:t>S</w:t>
      </w:r>
      <w:r>
        <w:rPr>
          <w:color w:val="auto"/>
          <w:lang w:val="en-GB"/>
        </w:rPr>
        <w:t>upplementary table 2</w:t>
      </w:r>
      <w:r w:rsidRPr="00292E8F">
        <w:rPr>
          <w:color w:val="auto"/>
          <w:lang w:val="en-GB"/>
        </w:rPr>
        <w:t xml:space="preserve"> : Gene fitness values of genes involved in Ethylmalonyl-CoA, methylmalonyl-CoA pathways and Krebs cycle in </w:t>
      </w:r>
      <w:r w:rsidRPr="00292E8F">
        <w:rPr>
          <w:i/>
          <w:color w:val="auto"/>
          <w:lang w:val="en-GB"/>
        </w:rPr>
        <w:t>Rhodospirillum rubrum</w:t>
      </w:r>
      <w:r w:rsidRPr="00292E8F">
        <w:rPr>
          <w:color w:val="auto"/>
          <w:lang w:val="en-GB"/>
        </w:rPr>
        <w:t xml:space="preserve"> S1H</w:t>
      </w:r>
    </w:p>
    <w:tbl>
      <w:tblPr>
        <w:tblW w:w="9056" w:type="dxa"/>
        <w:tblInd w:w="55" w:type="dxa"/>
        <w:tblCellMar>
          <w:left w:w="70" w:type="dxa"/>
          <w:right w:w="70" w:type="dxa"/>
        </w:tblCellMar>
        <w:tblLook w:val="04A0" w:firstRow="1" w:lastRow="0" w:firstColumn="1" w:lastColumn="0" w:noHBand="0" w:noVBand="1"/>
      </w:tblPr>
      <w:tblGrid>
        <w:gridCol w:w="1135"/>
        <w:gridCol w:w="4738"/>
        <w:gridCol w:w="1054"/>
        <w:gridCol w:w="933"/>
        <w:gridCol w:w="1196"/>
      </w:tblGrid>
      <w:tr w:rsidR="00825A06" w:rsidRPr="00CB03DB" w14:paraId="77E4B33E" w14:textId="77777777" w:rsidTr="009B280F">
        <w:trPr>
          <w:trHeight w:val="252"/>
        </w:trPr>
        <w:tc>
          <w:tcPr>
            <w:tcW w:w="1135" w:type="dxa"/>
            <w:vMerge w:val="restart"/>
            <w:tcBorders>
              <w:top w:val="single" w:sz="4" w:space="0" w:color="auto"/>
              <w:left w:val="nil"/>
              <w:bottom w:val="single" w:sz="4" w:space="0" w:color="000000"/>
              <w:right w:val="nil"/>
            </w:tcBorders>
            <w:shd w:val="clear" w:color="auto" w:fill="auto"/>
            <w:noWrap/>
            <w:vAlign w:val="center"/>
            <w:hideMark/>
          </w:tcPr>
          <w:p w14:paraId="2FFAD153"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 xml:space="preserve">Locus </w:t>
            </w:r>
            <w:proofErr w:type="spellStart"/>
            <w:r w:rsidRPr="00CB03DB">
              <w:rPr>
                <w:rFonts w:ascii="Calibri" w:eastAsia="Times New Roman" w:hAnsi="Calibri" w:cs="Calibri"/>
                <w:b/>
                <w:bCs/>
                <w:color w:val="000000"/>
                <w:sz w:val="24"/>
                <w:szCs w:val="24"/>
                <w:lang w:eastAsia="fr-BE"/>
              </w:rPr>
              <w:t>name</w:t>
            </w:r>
            <w:proofErr w:type="spellEnd"/>
          </w:p>
        </w:tc>
        <w:tc>
          <w:tcPr>
            <w:tcW w:w="4738"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43D26F5"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Description</w:t>
            </w:r>
          </w:p>
        </w:tc>
        <w:tc>
          <w:tcPr>
            <w:tcW w:w="1987" w:type="dxa"/>
            <w:gridSpan w:val="2"/>
            <w:tcBorders>
              <w:top w:val="single" w:sz="4" w:space="0" w:color="auto"/>
              <w:left w:val="nil"/>
              <w:bottom w:val="single" w:sz="4" w:space="0" w:color="auto"/>
              <w:right w:val="nil"/>
            </w:tcBorders>
            <w:shd w:val="clear" w:color="auto" w:fill="auto"/>
            <w:noWrap/>
            <w:vAlign w:val="center"/>
            <w:hideMark/>
          </w:tcPr>
          <w:p w14:paraId="790C5B9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Gene fitness</w:t>
            </w:r>
          </w:p>
        </w:tc>
        <w:tc>
          <w:tcPr>
            <w:tcW w:w="1196" w:type="dxa"/>
            <w:tcBorders>
              <w:top w:val="single" w:sz="4" w:space="0" w:color="auto"/>
              <w:left w:val="nil"/>
              <w:bottom w:val="single" w:sz="4" w:space="0" w:color="auto"/>
              <w:right w:val="nil"/>
            </w:tcBorders>
            <w:shd w:val="clear" w:color="auto" w:fill="auto"/>
            <w:noWrap/>
            <w:vAlign w:val="center"/>
            <w:hideMark/>
          </w:tcPr>
          <w:p w14:paraId="6A23BBB3"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Significance</w:t>
            </w:r>
            <w:proofErr w:type="spellEnd"/>
          </w:p>
        </w:tc>
      </w:tr>
      <w:tr w:rsidR="00825A06" w:rsidRPr="00CB03DB" w14:paraId="036AD11F" w14:textId="77777777" w:rsidTr="009B280F">
        <w:trPr>
          <w:trHeight w:val="756"/>
        </w:trPr>
        <w:tc>
          <w:tcPr>
            <w:tcW w:w="1135" w:type="dxa"/>
            <w:vMerge/>
            <w:tcBorders>
              <w:top w:val="single" w:sz="4" w:space="0" w:color="auto"/>
              <w:left w:val="nil"/>
              <w:bottom w:val="single" w:sz="4" w:space="0" w:color="000000"/>
              <w:right w:val="nil"/>
            </w:tcBorders>
            <w:vAlign w:val="center"/>
            <w:hideMark/>
          </w:tcPr>
          <w:p w14:paraId="1BBD3CF9"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4738" w:type="dxa"/>
            <w:vMerge/>
            <w:tcBorders>
              <w:top w:val="single" w:sz="4" w:space="0" w:color="auto"/>
              <w:left w:val="nil"/>
              <w:bottom w:val="single" w:sz="4" w:space="0" w:color="000000"/>
              <w:right w:val="single" w:sz="4" w:space="0" w:color="auto"/>
            </w:tcBorders>
            <w:vAlign w:val="center"/>
            <w:hideMark/>
          </w:tcPr>
          <w:p w14:paraId="45D8E211"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1054" w:type="dxa"/>
            <w:tcBorders>
              <w:top w:val="nil"/>
              <w:left w:val="nil"/>
              <w:bottom w:val="single" w:sz="4" w:space="0" w:color="auto"/>
              <w:right w:val="nil"/>
            </w:tcBorders>
            <w:shd w:val="clear" w:color="auto" w:fill="auto"/>
            <w:noWrap/>
            <w:vAlign w:val="center"/>
            <w:hideMark/>
          </w:tcPr>
          <w:p w14:paraId="2C65763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Succinate</w:t>
            </w:r>
          </w:p>
        </w:tc>
        <w:tc>
          <w:tcPr>
            <w:tcW w:w="933" w:type="dxa"/>
            <w:tcBorders>
              <w:top w:val="nil"/>
              <w:left w:val="nil"/>
              <w:bottom w:val="single" w:sz="4" w:space="0" w:color="auto"/>
              <w:right w:val="nil"/>
            </w:tcBorders>
            <w:shd w:val="clear" w:color="auto" w:fill="auto"/>
            <w:noWrap/>
            <w:vAlign w:val="center"/>
            <w:hideMark/>
          </w:tcPr>
          <w:p w14:paraId="4B745C11"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p>
        </w:tc>
        <w:tc>
          <w:tcPr>
            <w:tcW w:w="1196" w:type="dxa"/>
            <w:tcBorders>
              <w:top w:val="nil"/>
              <w:left w:val="nil"/>
              <w:bottom w:val="single" w:sz="4" w:space="0" w:color="auto"/>
              <w:right w:val="nil"/>
            </w:tcBorders>
            <w:shd w:val="clear" w:color="auto" w:fill="auto"/>
            <w:vAlign w:val="center"/>
            <w:hideMark/>
          </w:tcPr>
          <w:p w14:paraId="49FCD456"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r w:rsidRPr="00CB03DB">
              <w:rPr>
                <w:rFonts w:ascii="Calibri" w:eastAsia="Times New Roman" w:hAnsi="Calibri" w:cs="Calibri"/>
                <w:color w:val="000000"/>
                <w:lang w:eastAsia="fr-BE"/>
              </w:rPr>
              <w:t xml:space="preserve">      vs      </w:t>
            </w:r>
            <w:proofErr w:type="spellStart"/>
            <w:r w:rsidRPr="00CB03DB">
              <w:rPr>
                <w:rFonts w:ascii="Calibri" w:eastAsia="Times New Roman" w:hAnsi="Calibri" w:cs="Calibri"/>
                <w:color w:val="000000"/>
                <w:lang w:eastAsia="fr-BE"/>
              </w:rPr>
              <w:t>Succinate</w:t>
            </w:r>
            <w:proofErr w:type="spellEnd"/>
          </w:p>
        </w:tc>
      </w:tr>
      <w:tr w:rsidR="00825A06" w:rsidRPr="00E44E3A" w14:paraId="03BE0F6E" w14:textId="77777777" w:rsidTr="009B280F">
        <w:trPr>
          <w:trHeight w:val="315"/>
        </w:trPr>
        <w:tc>
          <w:tcPr>
            <w:tcW w:w="5873" w:type="dxa"/>
            <w:gridSpan w:val="2"/>
            <w:tcBorders>
              <w:top w:val="single" w:sz="4" w:space="0" w:color="auto"/>
              <w:left w:val="nil"/>
              <w:bottom w:val="nil"/>
              <w:right w:val="single" w:sz="4" w:space="0" w:color="000000"/>
            </w:tcBorders>
            <w:shd w:val="clear" w:color="auto" w:fill="auto"/>
            <w:noWrap/>
            <w:vAlign w:val="center"/>
            <w:hideMark/>
          </w:tcPr>
          <w:p w14:paraId="33E538A0" w14:textId="77777777" w:rsidR="00825A06" w:rsidRPr="00292E8F" w:rsidRDefault="00825A06" w:rsidP="009B280F">
            <w:pPr>
              <w:spacing w:after="0" w:line="240" w:lineRule="auto"/>
              <w:rPr>
                <w:rFonts w:ascii="Calibri" w:eastAsia="Times New Roman" w:hAnsi="Calibri" w:cs="Calibri"/>
                <w:b/>
                <w:bCs/>
                <w:i/>
                <w:iCs/>
                <w:color w:val="000000"/>
                <w:sz w:val="28"/>
                <w:szCs w:val="28"/>
                <w:lang w:val="en-GB" w:eastAsia="fr-BE"/>
              </w:rPr>
            </w:pPr>
            <w:r w:rsidRPr="00292E8F">
              <w:rPr>
                <w:rFonts w:ascii="Calibri" w:eastAsia="Times New Roman" w:hAnsi="Calibri" w:cs="Calibri"/>
                <w:b/>
                <w:bCs/>
                <w:i/>
                <w:iCs/>
                <w:color w:val="000000"/>
                <w:sz w:val="24"/>
                <w:szCs w:val="28"/>
                <w:lang w:val="en-GB" w:eastAsia="fr-BE"/>
              </w:rPr>
              <w:t xml:space="preserve">Ethylmalonyl-CoA + </w:t>
            </w:r>
            <w:proofErr w:type="spellStart"/>
            <w:r w:rsidRPr="00292E8F">
              <w:rPr>
                <w:rFonts w:ascii="Calibri" w:eastAsia="Times New Roman" w:hAnsi="Calibri" w:cs="Calibri"/>
                <w:b/>
                <w:bCs/>
                <w:i/>
                <w:iCs/>
                <w:color w:val="000000"/>
                <w:sz w:val="24"/>
                <w:szCs w:val="28"/>
                <w:lang w:val="en-GB" w:eastAsia="fr-BE"/>
              </w:rPr>
              <w:t>Methylmalonly</w:t>
            </w:r>
            <w:proofErr w:type="spellEnd"/>
            <w:r w:rsidRPr="00292E8F">
              <w:rPr>
                <w:rFonts w:ascii="Calibri" w:eastAsia="Times New Roman" w:hAnsi="Calibri" w:cs="Calibri"/>
                <w:b/>
                <w:bCs/>
                <w:i/>
                <w:iCs/>
                <w:color w:val="000000"/>
                <w:sz w:val="24"/>
                <w:szCs w:val="28"/>
                <w:lang w:val="en-GB" w:eastAsia="fr-BE"/>
              </w:rPr>
              <w:t>-CoA and Krebs cycle</w:t>
            </w:r>
          </w:p>
        </w:tc>
        <w:tc>
          <w:tcPr>
            <w:tcW w:w="1054" w:type="dxa"/>
            <w:tcBorders>
              <w:top w:val="nil"/>
              <w:left w:val="nil"/>
              <w:bottom w:val="nil"/>
              <w:right w:val="nil"/>
            </w:tcBorders>
            <w:shd w:val="clear" w:color="auto" w:fill="auto"/>
            <w:noWrap/>
            <w:vAlign w:val="center"/>
            <w:hideMark/>
          </w:tcPr>
          <w:p w14:paraId="7BBA2BF6"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c>
          <w:tcPr>
            <w:tcW w:w="933" w:type="dxa"/>
            <w:tcBorders>
              <w:top w:val="nil"/>
              <w:left w:val="nil"/>
              <w:bottom w:val="nil"/>
              <w:right w:val="nil"/>
            </w:tcBorders>
            <w:shd w:val="clear" w:color="auto" w:fill="auto"/>
            <w:noWrap/>
            <w:vAlign w:val="center"/>
            <w:hideMark/>
          </w:tcPr>
          <w:p w14:paraId="30357467"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c>
          <w:tcPr>
            <w:tcW w:w="1196" w:type="dxa"/>
            <w:tcBorders>
              <w:top w:val="nil"/>
              <w:left w:val="nil"/>
              <w:bottom w:val="nil"/>
              <w:right w:val="nil"/>
            </w:tcBorders>
            <w:shd w:val="clear" w:color="auto" w:fill="auto"/>
            <w:noWrap/>
            <w:vAlign w:val="center"/>
            <w:hideMark/>
          </w:tcPr>
          <w:p w14:paraId="0DBF6CD0"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
        </w:tc>
      </w:tr>
      <w:tr w:rsidR="00825A06" w:rsidRPr="00CB03DB" w14:paraId="7DFD745A" w14:textId="77777777" w:rsidTr="009B280F">
        <w:trPr>
          <w:trHeight w:val="252"/>
        </w:trPr>
        <w:tc>
          <w:tcPr>
            <w:tcW w:w="1135" w:type="dxa"/>
            <w:tcBorders>
              <w:top w:val="nil"/>
              <w:left w:val="nil"/>
              <w:bottom w:val="nil"/>
              <w:right w:val="nil"/>
            </w:tcBorders>
            <w:shd w:val="clear" w:color="auto" w:fill="auto"/>
            <w:noWrap/>
            <w:vAlign w:val="center"/>
            <w:hideMark/>
          </w:tcPr>
          <w:p w14:paraId="2D62945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Rru_A3063</w:t>
            </w:r>
          </w:p>
        </w:tc>
        <w:tc>
          <w:tcPr>
            <w:tcW w:w="4738" w:type="dxa"/>
            <w:tcBorders>
              <w:top w:val="nil"/>
              <w:left w:val="nil"/>
              <w:bottom w:val="nil"/>
              <w:right w:val="single" w:sz="4" w:space="0" w:color="auto"/>
            </w:tcBorders>
            <w:shd w:val="clear" w:color="auto" w:fill="auto"/>
            <w:noWrap/>
            <w:vAlign w:val="center"/>
            <w:hideMark/>
          </w:tcPr>
          <w:p w14:paraId="39E20CA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Crotonyl-</w:t>
            </w:r>
            <w:proofErr w:type="spellStart"/>
            <w:r w:rsidRPr="00CB03DB">
              <w:rPr>
                <w:rFonts w:ascii="Calibri" w:eastAsia="Times New Roman" w:hAnsi="Calibri" w:cs="Calibri"/>
                <w:color w:val="000000"/>
                <w:lang w:eastAsia="fr-BE"/>
              </w:rPr>
              <w:t>CoA</w:t>
            </w:r>
            <w:proofErr w:type="spellEnd"/>
            <w:r w:rsidRPr="00CB03DB">
              <w:rPr>
                <w:rFonts w:ascii="Calibri" w:eastAsia="Times New Roman" w:hAnsi="Calibri" w:cs="Calibri"/>
                <w:color w:val="000000"/>
                <w:lang w:eastAsia="fr-BE"/>
              </w:rPr>
              <w:t xml:space="preserve"> reductase</w:t>
            </w:r>
            <w:r>
              <w:rPr>
                <w:rFonts w:ascii="Calibri" w:eastAsia="Times New Roman" w:hAnsi="Calibri" w:cs="Calibri"/>
                <w:color w:val="000000"/>
                <w:lang w:eastAsia="fr-BE"/>
              </w:rPr>
              <w:t>/carboxylase</w:t>
            </w:r>
          </w:p>
        </w:tc>
        <w:tc>
          <w:tcPr>
            <w:tcW w:w="1054" w:type="dxa"/>
            <w:tcBorders>
              <w:top w:val="nil"/>
              <w:left w:val="nil"/>
              <w:bottom w:val="nil"/>
              <w:right w:val="nil"/>
            </w:tcBorders>
            <w:shd w:val="clear" w:color="auto" w:fill="auto"/>
            <w:noWrap/>
            <w:vAlign w:val="center"/>
            <w:hideMark/>
          </w:tcPr>
          <w:p w14:paraId="300D035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33" w:type="dxa"/>
            <w:tcBorders>
              <w:top w:val="nil"/>
              <w:left w:val="nil"/>
              <w:bottom w:val="nil"/>
              <w:right w:val="nil"/>
            </w:tcBorders>
            <w:shd w:val="clear" w:color="auto" w:fill="auto"/>
            <w:noWrap/>
            <w:vAlign w:val="center"/>
            <w:hideMark/>
          </w:tcPr>
          <w:p w14:paraId="7E4701A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0517D2C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5,35E-01</w:t>
            </w:r>
          </w:p>
        </w:tc>
      </w:tr>
      <w:tr w:rsidR="00825A06" w:rsidRPr="00CB03DB" w14:paraId="02746025" w14:textId="77777777" w:rsidTr="009B280F">
        <w:trPr>
          <w:trHeight w:val="252"/>
        </w:trPr>
        <w:tc>
          <w:tcPr>
            <w:tcW w:w="1135" w:type="dxa"/>
            <w:tcBorders>
              <w:top w:val="nil"/>
              <w:left w:val="nil"/>
              <w:bottom w:val="nil"/>
              <w:right w:val="nil"/>
            </w:tcBorders>
            <w:shd w:val="clear" w:color="auto" w:fill="auto"/>
            <w:noWrap/>
            <w:vAlign w:val="center"/>
            <w:hideMark/>
          </w:tcPr>
          <w:p w14:paraId="7F65A80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Rru_A1572</w:t>
            </w:r>
          </w:p>
        </w:tc>
        <w:tc>
          <w:tcPr>
            <w:tcW w:w="4738" w:type="dxa"/>
            <w:tcBorders>
              <w:top w:val="nil"/>
              <w:left w:val="nil"/>
              <w:bottom w:val="nil"/>
              <w:right w:val="single" w:sz="4" w:space="0" w:color="auto"/>
            </w:tcBorders>
            <w:shd w:val="clear" w:color="auto" w:fill="auto"/>
            <w:noWrap/>
            <w:vAlign w:val="center"/>
            <w:hideMark/>
          </w:tcPr>
          <w:p w14:paraId="79EB7CF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Methylmalonyl-</w:t>
            </w:r>
            <w:proofErr w:type="spellStart"/>
            <w:r w:rsidRPr="00CB03DB">
              <w:rPr>
                <w:rFonts w:ascii="Calibri" w:eastAsia="Times New Roman" w:hAnsi="Calibri" w:cs="Calibri"/>
                <w:color w:val="000000"/>
                <w:lang w:eastAsia="fr-BE"/>
              </w:rPr>
              <w:t>CoA</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epimerase</w:t>
            </w:r>
            <w:proofErr w:type="spellEnd"/>
          </w:p>
        </w:tc>
        <w:tc>
          <w:tcPr>
            <w:tcW w:w="1054" w:type="dxa"/>
            <w:tcBorders>
              <w:top w:val="nil"/>
              <w:left w:val="nil"/>
              <w:bottom w:val="nil"/>
              <w:right w:val="nil"/>
            </w:tcBorders>
            <w:shd w:val="clear" w:color="auto" w:fill="auto"/>
            <w:noWrap/>
            <w:vAlign w:val="center"/>
            <w:hideMark/>
          </w:tcPr>
          <w:p w14:paraId="5A24FB2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-1,0</w:t>
            </w:r>
          </w:p>
        </w:tc>
        <w:tc>
          <w:tcPr>
            <w:tcW w:w="933" w:type="dxa"/>
            <w:tcBorders>
              <w:top w:val="nil"/>
              <w:left w:val="nil"/>
              <w:bottom w:val="nil"/>
              <w:right w:val="nil"/>
            </w:tcBorders>
            <w:shd w:val="clear" w:color="auto" w:fill="auto"/>
            <w:noWrap/>
            <w:vAlign w:val="center"/>
            <w:hideMark/>
          </w:tcPr>
          <w:p w14:paraId="57C3B34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-1,4</w:t>
            </w:r>
          </w:p>
        </w:tc>
        <w:tc>
          <w:tcPr>
            <w:tcW w:w="1196" w:type="dxa"/>
            <w:tcBorders>
              <w:top w:val="nil"/>
              <w:left w:val="nil"/>
              <w:bottom w:val="nil"/>
              <w:right w:val="nil"/>
            </w:tcBorders>
            <w:shd w:val="clear" w:color="auto" w:fill="auto"/>
            <w:noWrap/>
            <w:vAlign w:val="center"/>
            <w:hideMark/>
          </w:tcPr>
          <w:p w14:paraId="09C26A4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5,07E-01</w:t>
            </w:r>
          </w:p>
        </w:tc>
      </w:tr>
      <w:tr w:rsidR="00825A06" w:rsidRPr="00CB03DB" w14:paraId="44EF9442" w14:textId="77777777" w:rsidTr="009B280F">
        <w:trPr>
          <w:trHeight w:val="252"/>
        </w:trPr>
        <w:tc>
          <w:tcPr>
            <w:tcW w:w="1135" w:type="dxa"/>
            <w:tcBorders>
              <w:top w:val="nil"/>
              <w:left w:val="nil"/>
              <w:bottom w:val="nil"/>
              <w:right w:val="nil"/>
            </w:tcBorders>
            <w:shd w:val="clear" w:color="auto" w:fill="auto"/>
            <w:noWrap/>
            <w:vAlign w:val="center"/>
            <w:hideMark/>
          </w:tcPr>
          <w:p w14:paraId="459914F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Rru_A3062</w:t>
            </w:r>
          </w:p>
        </w:tc>
        <w:tc>
          <w:tcPr>
            <w:tcW w:w="4738" w:type="dxa"/>
            <w:tcBorders>
              <w:top w:val="nil"/>
              <w:left w:val="nil"/>
              <w:bottom w:val="nil"/>
              <w:right w:val="single" w:sz="4" w:space="0" w:color="auto"/>
            </w:tcBorders>
            <w:shd w:val="clear" w:color="auto" w:fill="auto"/>
            <w:noWrap/>
            <w:vAlign w:val="center"/>
            <w:hideMark/>
          </w:tcPr>
          <w:p w14:paraId="1CC5A04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Methylmalonyl-</w:t>
            </w:r>
            <w:proofErr w:type="spellStart"/>
            <w:r w:rsidRPr="00CB03DB">
              <w:rPr>
                <w:rFonts w:ascii="Calibri" w:eastAsia="Times New Roman" w:hAnsi="Calibri" w:cs="Calibri"/>
                <w:color w:val="000000"/>
                <w:lang w:eastAsia="fr-BE"/>
              </w:rPr>
              <w:t>CoA</w:t>
            </w:r>
            <w:proofErr w:type="spellEnd"/>
            <w:r w:rsidRPr="00CB03DB">
              <w:rPr>
                <w:rFonts w:ascii="Calibri" w:eastAsia="Times New Roman" w:hAnsi="Calibri" w:cs="Calibri"/>
                <w:color w:val="000000"/>
                <w:lang w:eastAsia="fr-BE"/>
              </w:rPr>
              <w:t xml:space="preserve"> mutase</w:t>
            </w:r>
          </w:p>
        </w:tc>
        <w:tc>
          <w:tcPr>
            <w:tcW w:w="1054" w:type="dxa"/>
            <w:tcBorders>
              <w:top w:val="nil"/>
              <w:left w:val="nil"/>
              <w:bottom w:val="nil"/>
              <w:right w:val="nil"/>
            </w:tcBorders>
            <w:shd w:val="clear" w:color="auto" w:fill="auto"/>
            <w:noWrap/>
            <w:vAlign w:val="center"/>
            <w:hideMark/>
          </w:tcPr>
          <w:p w14:paraId="64A165E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33" w:type="dxa"/>
            <w:tcBorders>
              <w:top w:val="nil"/>
              <w:left w:val="nil"/>
              <w:bottom w:val="nil"/>
              <w:right w:val="nil"/>
            </w:tcBorders>
            <w:shd w:val="clear" w:color="auto" w:fill="auto"/>
            <w:noWrap/>
            <w:vAlign w:val="center"/>
            <w:hideMark/>
          </w:tcPr>
          <w:p w14:paraId="1ED03B8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358831E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2,24E-01</w:t>
            </w:r>
          </w:p>
        </w:tc>
      </w:tr>
      <w:tr w:rsidR="00825A06" w:rsidRPr="00CB03DB" w14:paraId="3CD8C312" w14:textId="77777777" w:rsidTr="009B280F">
        <w:trPr>
          <w:trHeight w:val="252"/>
        </w:trPr>
        <w:tc>
          <w:tcPr>
            <w:tcW w:w="1135" w:type="dxa"/>
            <w:tcBorders>
              <w:top w:val="nil"/>
              <w:left w:val="nil"/>
              <w:bottom w:val="nil"/>
              <w:right w:val="nil"/>
            </w:tcBorders>
            <w:shd w:val="clear" w:color="auto" w:fill="auto"/>
            <w:noWrap/>
            <w:vAlign w:val="center"/>
            <w:hideMark/>
          </w:tcPr>
          <w:p w14:paraId="36176EEF"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Rru_A3064</w:t>
            </w:r>
          </w:p>
        </w:tc>
        <w:tc>
          <w:tcPr>
            <w:tcW w:w="4738" w:type="dxa"/>
            <w:tcBorders>
              <w:top w:val="nil"/>
              <w:left w:val="nil"/>
              <w:bottom w:val="nil"/>
              <w:right w:val="single" w:sz="4" w:space="0" w:color="auto"/>
            </w:tcBorders>
            <w:shd w:val="clear" w:color="auto" w:fill="auto"/>
            <w:noWrap/>
            <w:vAlign w:val="center"/>
            <w:hideMark/>
          </w:tcPr>
          <w:p w14:paraId="3C07A130"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Isovaleryl-CoA</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p>
        </w:tc>
        <w:tc>
          <w:tcPr>
            <w:tcW w:w="1054" w:type="dxa"/>
            <w:tcBorders>
              <w:top w:val="nil"/>
              <w:left w:val="nil"/>
              <w:bottom w:val="nil"/>
              <w:right w:val="nil"/>
            </w:tcBorders>
            <w:shd w:val="clear" w:color="auto" w:fill="auto"/>
            <w:noWrap/>
            <w:vAlign w:val="center"/>
            <w:hideMark/>
          </w:tcPr>
          <w:p w14:paraId="0BBF8A8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33" w:type="dxa"/>
            <w:tcBorders>
              <w:top w:val="nil"/>
              <w:left w:val="nil"/>
              <w:bottom w:val="nil"/>
              <w:right w:val="nil"/>
            </w:tcBorders>
            <w:shd w:val="clear" w:color="auto" w:fill="auto"/>
            <w:noWrap/>
            <w:vAlign w:val="center"/>
            <w:hideMark/>
          </w:tcPr>
          <w:p w14:paraId="4E32199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730C605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1,62E-01</w:t>
            </w:r>
          </w:p>
        </w:tc>
      </w:tr>
      <w:tr w:rsidR="00825A06" w:rsidRPr="00CB03DB" w14:paraId="369CFD9B" w14:textId="77777777" w:rsidTr="009B280F">
        <w:trPr>
          <w:trHeight w:val="252"/>
        </w:trPr>
        <w:tc>
          <w:tcPr>
            <w:tcW w:w="1135" w:type="dxa"/>
            <w:tcBorders>
              <w:top w:val="nil"/>
              <w:left w:val="nil"/>
              <w:bottom w:val="nil"/>
              <w:right w:val="nil"/>
            </w:tcBorders>
            <w:shd w:val="clear" w:color="auto" w:fill="auto"/>
            <w:noWrap/>
            <w:vAlign w:val="center"/>
            <w:hideMark/>
          </w:tcPr>
          <w:p w14:paraId="62C05EB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Rru_A1201</w:t>
            </w:r>
          </w:p>
        </w:tc>
        <w:tc>
          <w:tcPr>
            <w:tcW w:w="4738" w:type="dxa"/>
            <w:tcBorders>
              <w:top w:val="nil"/>
              <w:left w:val="nil"/>
              <w:bottom w:val="nil"/>
              <w:right w:val="single" w:sz="4" w:space="0" w:color="auto"/>
            </w:tcBorders>
            <w:shd w:val="clear" w:color="auto" w:fill="auto"/>
            <w:noWrap/>
            <w:vAlign w:val="center"/>
            <w:hideMark/>
          </w:tcPr>
          <w:p w14:paraId="08FF19EF" w14:textId="1490FC74" w:rsidR="00825A06" w:rsidRPr="00CB03DB" w:rsidRDefault="006F4ACB" w:rsidP="009B280F">
            <w:pPr>
              <w:spacing w:after="0" w:line="240" w:lineRule="auto"/>
              <w:jc w:val="center"/>
              <w:rPr>
                <w:rFonts w:ascii="Calibri" w:eastAsia="Times New Roman" w:hAnsi="Calibri" w:cs="Calibri"/>
                <w:color w:val="000000"/>
                <w:lang w:eastAsia="fr-BE"/>
              </w:rPr>
            </w:pPr>
            <w:proofErr w:type="spellStart"/>
            <w:r w:rsidRPr="006F4ACB">
              <w:rPr>
                <w:rFonts w:ascii="Calibri" w:eastAsia="Times New Roman" w:hAnsi="Calibri" w:cs="Calibri"/>
                <w:color w:val="000000"/>
                <w:lang w:eastAsia="fr-BE"/>
              </w:rPr>
              <w:t>malyl-CoA</w:t>
            </w:r>
            <w:proofErr w:type="spellEnd"/>
            <w:r w:rsidRPr="006F4ACB">
              <w:rPr>
                <w:rFonts w:ascii="Calibri" w:eastAsia="Times New Roman" w:hAnsi="Calibri" w:cs="Calibri"/>
                <w:color w:val="000000"/>
                <w:lang w:eastAsia="fr-BE"/>
              </w:rPr>
              <w:t>/β-</w:t>
            </w:r>
            <w:proofErr w:type="spellStart"/>
            <w:r w:rsidRPr="006F4ACB">
              <w:rPr>
                <w:rFonts w:ascii="Calibri" w:eastAsia="Times New Roman" w:hAnsi="Calibri" w:cs="Calibri"/>
                <w:color w:val="000000"/>
                <w:lang w:eastAsia="fr-BE"/>
              </w:rPr>
              <w:t>methylmalyl-CoA</w:t>
            </w:r>
            <w:proofErr w:type="spellEnd"/>
            <w:r w:rsidRPr="006F4ACB">
              <w:rPr>
                <w:rFonts w:ascii="Calibri" w:eastAsia="Times New Roman" w:hAnsi="Calibri" w:cs="Calibri"/>
                <w:color w:val="000000"/>
                <w:lang w:eastAsia="fr-BE"/>
              </w:rPr>
              <w:t xml:space="preserve"> lyase</w:t>
            </w:r>
          </w:p>
        </w:tc>
        <w:tc>
          <w:tcPr>
            <w:tcW w:w="1054" w:type="dxa"/>
            <w:tcBorders>
              <w:top w:val="nil"/>
              <w:left w:val="nil"/>
              <w:bottom w:val="nil"/>
              <w:right w:val="nil"/>
            </w:tcBorders>
            <w:shd w:val="clear" w:color="auto" w:fill="auto"/>
            <w:noWrap/>
            <w:vAlign w:val="center"/>
            <w:hideMark/>
          </w:tcPr>
          <w:p w14:paraId="3D928BD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33" w:type="dxa"/>
            <w:tcBorders>
              <w:top w:val="nil"/>
              <w:left w:val="nil"/>
              <w:bottom w:val="nil"/>
              <w:right w:val="nil"/>
            </w:tcBorders>
            <w:shd w:val="clear" w:color="auto" w:fill="auto"/>
            <w:noWrap/>
            <w:vAlign w:val="center"/>
            <w:hideMark/>
          </w:tcPr>
          <w:p w14:paraId="3A0A87E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410D4F0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4,22E-03</w:t>
            </w:r>
          </w:p>
        </w:tc>
      </w:tr>
      <w:tr w:rsidR="00825A06" w:rsidRPr="00CB03DB" w14:paraId="483C21B3" w14:textId="77777777" w:rsidTr="009B280F">
        <w:trPr>
          <w:trHeight w:val="252"/>
        </w:trPr>
        <w:tc>
          <w:tcPr>
            <w:tcW w:w="1135" w:type="dxa"/>
            <w:tcBorders>
              <w:top w:val="nil"/>
              <w:left w:val="nil"/>
              <w:bottom w:val="nil"/>
              <w:right w:val="nil"/>
            </w:tcBorders>
            <w:shd w:val="clear" w:color="auto" w:fill="auto"/>
            <w:noWrap/>
            <w:vAlign w:val="center"/>
            <w:hideMark/>
          </w:tcPr>
          <w:p w14:paraId="3FBA032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Rru_A0217</w:t>
            </w:r>
          </w:p>
        </w:tc>
        <w:tc>
          <w:tcPr>
            <w:tcW w:w="4738" w:type="dxa"/>
            <w:tcBorders>
              <w:top w:val="nil"/>
              <w:left w:val="nil"/>
              <w:bottom w:val="nil"/>
              <w:right w:val="single" w:sz="4" w:space="0" w:color="auto"/>
            </w:tcBorders>
            <w:shd w:val="clear" w:color="auto" w:fill="auto"/>
            <w:noWrap/>
            <w:vAlign w:val="center"/>
            <w:hideMark/>
          </w:tcPr>
          <w:p w14:paraId="5E17622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Citrate lyase</w:t>
            </w:r>
          </w:p>
        </w:tc>
        <w:tc>
          <w:tcPr>
            <w:tcW w:w="1054" w:type="dxa"/>
            <w:tcBorders>
              <w:top w:val="nil"/>
              <w:left w:val="nil"/>
              <w:bottom w:val="nil"/>
              <w:right w:val="nil"/>
            </w:tcBorders>
            <w:shd w:val="clear" w:color="auto" w:fill="auto"/>
            <w:noWrap/>
            <w:vAlign w:val="center"/>
            <w:hideMark/>
          </w:tcPr>
          <w:p w14:paraId="421C74F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33" w:type="dxa"/>
            <w:tcBorders>
              <w:top w:val="nil"/>
              <w:left w:val="nil"/>
              <w:bottom w:val="nil"/>
              <w:right w:val="nil"/>
            </w:tcBorders>
            <w:shd w:val="clear" w:color="auto" w:fill="auto"/>
            <w:noWrap/>
            <w:vAlign w:val="center"/>
            <w:hideMark/>
          </w:tcPr>
          <w:p w14:paraId="58BFED9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5609923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2,97E-01</w:t>
            </w:r>
          </w:p>
        </w:tc>
      </w:tr>
      <w:tr w:rsidR="00825A06" w:rsidRPr="00CB03DB" w14:paraId="10FD453A" w14:textId="77777777" w:rsidTr="009B280F">
        <w:trPr>
          <w:trHeight w:val="252"/>
        </w:trPr>
        <w:tc>
          <w:tcPr>
            <w:tcW w:w="1135" w:type="dxa"/>
            <w:tcBorders>
              <w:top w:val="nil"/>
              <w:left w:val="nil"/>
              <w:bottom w:val="nil"/>
              <w:right w:val="nil"/>
            </w:tcBorders>
            <w:shd w:val="clear" w:color="auto" w:fill="auto"/>
            <w:noWrap/>
            <w:vAlign w:val="center"/>
            <w:hideMark/>
          </w:tcPr>
          <w:p w14:paraId="45E5AD5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Rru_A1200</w:t>
            </w:r>
          </w:p>
        </w:tc>
        <w:tc>
          <w:tcPr>
            <w:tcW w:w="4738" w:type="dxa"/>
            <w:tcBorders>
              <w:top w:val="nil"/>
              <w:left w:val="nil"/>
              <w:bottom w:val="nil"/>
              <w:right w:val="single" w:sz="4" w:space="0" w:color="auto"/>
            </w:tcBorders>
            <w:shd w:val="clear" w:color="auto" w:fill="auto"/>
            <w:noWrap/>
            <w:vAlign w:val="center"/>
            <w:hideMark/>
          </w:tcPr>
          <w:p w14:paraId="1736B56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Citrate lyase</w:t>
            </w:r>
          </w:p>
        </w:tc>
        <w:tc>
          <w:tcPr>
            <w:tcW w:w="1054" w:type="dxa"/>
            <w:tcBorders>
              <w:top w:val="nil"/>
              <w:left w:val="nil"/>
              <w:bottom w:val="nil"/>
              <w:right w:val="nil"/>
            </w:tcBorders>
            <w:shd w:val="clear" w:color="auto" w:fill="auto"/>
            <w:noWrap/>
            <w:vAlign w:val="center"/>
            <w:hideMark/>
          </w:tcPr>
          <w:p w14:paraId="28D8D92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33" w:type="dxa"/>
            <w:tcBorders>
              <w:top w:val="nil"/>
              <w:left w:val="nil"/>
              <w:bottom w:val="nil"/>
              <w:right w:val="nil"/>
            </w:tcBorders>
            <w:shd w:val="clear" w:color="auto" w:fill="auto"/>
            <w:noWrap/>
            <w:vAlign w:val="center"/>
            <w:hideMark/>
          </w:tcPr>
          <w:p w14:paraId="220F664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1196" w:type="dxa"/>
            <w:tcBorders>
              <w:top w:val="nil"/>
              <w:left w:val="nil"/>
              <w:bottom w:val="nil"/>
              <w:right w:val="nil"/>
            </w:tcBorders>
            <w:shd w:val="clear" w:color="auto" w:fill="auto"/>
            <w:noWrap/>
            <w:vAlign w:val="center"/>
            <w:hideMark/>
          </w:tcPr>
          <w:p w14:paraId="43D301EA"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3,11E-02</w:t>
            </w:r>
          </w:p>
        </w:tc>
      </w:tr>
      <w:tr w:rsidR="00825A06" w:rsidRPr="00CB03DB" w14:paraId="791F60CA" w14:textId="77777777" w:rsidTr="009B280F">
        <w:trPr>
          <w:trHeight w:val="252"/>
        </w:trPr>
        <w:tc>
          <w:tcPr>
            <w:tcW w:w="1135" w:type="dxa"/>
            <w:tcBorders>
              <w:top w:val="nil"/>
              <w:left w:val="nil"/>
              <w:bottom w:val="nil"/>
              <w:right w:val="nil"/>
            </w:tcBorders>
            <w:shd w:val="clear" w:color="auto" w:fill="auto"/>
            <w:noWrap/>
            <w:vAlign w:val="center"/>
            <w:hideMark/>
          </w:tcPr>
          <w:p w14:paraId="5F55860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Rru_A0052</w:t>
            </w:r>
          </w:p>
        </w:tc>
        <w:tc>
          <w:tcPr>
            <w:tcW w:w="4738" w:type="dxa"/>
            <w:tcBorders>
              <w:top w:val="nil"/>
              <w:left w:val="nil"/>
              <w:bottom w:val="nil"/>
              <w:right w:val="single" w:sz="4" w:space="0" w:color="auto"/>
            </w:tcBorders>
            <w:shd w:val="clear" w:color="auto" w:fill="auto"/>
            <w:noWrap/>
            <w:vAlign w:val="center"/>
            <w:hideMark/>
          </w:tcPr>
          <w:p w14:paraId="6F03B11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Biotin carboxylase </w:t>
            </w:r>
          </w:p>
        </w:tc>
        <w:tc>
          <w:tcPr>
            <w:tcW w:w="1054" w:type="dxa"/>
            <w:tcBorders>
              <w:top w:val="nil"/>
              <w:left w:val="nil"/>
              <w:bottom w:val="nil"/>
              <w:right w:val="nil"/>
            </w:tcBorders>
            <w:shd w:val="clear" w:color="auto" w:fill="auto"/>
            <w:noWrap/>
            <w:vAlign w:val="center"/>
            <w:hideMark/>
          </w:tcPr>
          <w:p w14:paraId="7BAD33B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33" w:type="dxa"/>
            <w:tcBorders>
              <w:top w:val="nil"/>
              <w:left w:val="nil"/>
              <w:bottom w:val="nil"/>
              <w:right w:val="nil"/>
            </w:tcBorders>
            <w:shd w:val="clear" w:color="auto" w:fill="auto"/>
            <w:noWrap/>
            <w:vAlign w:val="center"/>
            <w:hideMark/>
          </w:tcPr>
          <w:p w14:paraId="3EA6D40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-2,6</w:t>
            </w:r>
          </w:p>
        </w:tc>
        <w:tc>
          <w:tcPr>
            <w:tcW w:w="1196" w:type="dxa"/>
            <w:tcBorders>
              <w:top w:val="nil"/>
              <w:left w:val="nil"/>
              <w:bottom w:val="nil"/>
              <w:right w:val="nil"/>
            </w:tcBorders>
            <w:shd w:val="clear" w:color="auto" w:fill="auto"/>
            <w:noWrap/>
            <w:vAlign w:val="center"/>
            <w:hideMark/>
          </w:tcPr>
          <w:p w14:paraId="21208F1F"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2,22E-04</w:t>
            </w:r>
          </w:p>
        </w:tc>
      </w:tr>
      <w:tr w:rsidR="00825A06" w:rsidRPr="00CB03DB" w14:paraId="0303C07A" w14:textId="77777777" w:rsidTr="009B280F">
        <w:trPr>
          <w:trHeight w:val="252"/>
        </w:trPr>
        <w:tc>
          <w:tcPr>
            <w:tcW w:w="1135" w:type="dxa"/>
            <w:tcBorders>
              <w:top w:val="nil"/>
              <w:left w:val="nil"/>
              <w:bottom w:val="nil"/>
              <w:right w:val="nil"/>
            </w:tcBorders>
            <w:shd w:val="clear" w:color="auto" w:fill="auto"/>
            <w:noWrap/>
            <w:vAlign w:val="center"/>
            <w:hideMark/>
          </w:tcPr>
          <w:p w14:paraId="43D11EF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Rru_A0053</w:t>
            </w:r>
          </w:p>
        </w:tc>
        <w:tc>
          <w:tcPr>
            <w:tcW w:w="4738" w:type="dxa"/>
            <w:tcBorders>
              <w:top w:val="nil"/>
              <w:left w:val="nil"/>
              <w:bottom w:val="nil"/>
              <w:right w:val="single" w:sz="4" w:space="0" w:color="auto"/>
            </w:tcBorders>
            <w:shd w:val="clear" w:color="auto" w:fill="auto"/>
            <w:noWrap/>
            <w:vAlign w:val="center"/>
            <w:hideMark/>
          </w:tcPr>
          <w:p w14:paraId="489EC89F"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Carboxyl</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transferase</w:t>
            </w:r>
            <w:proofErr w:type="spellEnd"/>
          </w:p>
        </w:tc>
        <w:tc>
          <w:tcPr>
            <w:tcW w:w="1054" w:type="dxa"/>
            <w:tcBorders>
              <w:top w:val="nil"/>
              <w:left w:val="nil"/>
              <w:bottom w:val="nil"/>
              <w:right w:val="nil"/>
            </w:tcBorders>
            <w:shd w:val="clear" w:color="auto" w:fill="auto"/>
            <w:noWrap/>
            <w:vAlign w:val="center"/>
            <w:hideMark/>
          </w:tcPr>
          <w:p w14:paraId="0E83472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33" w:type="dxa"/>
            <w:tcBorders>
              <w:top w:val="nil"/>
              <w:left w:val="nil"/>
              <w:bottom w:val="nil"/>
              <w:right w:val="nil"/>
            </w:tcBorders>
            <w:shd w:val="clear" w:color="auto" w:fill="auto"/>
            <w:noWrap/>
            <w:vAlign w:val="center"/>
            <w:hideMark/>
          </w:tcPr>
          <w:p w14:paraId="5D4CFF9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-2,6</w:t>
            </w:r>
          </w:p>
        </w:tc>
        <w:tc>
          <w:tcPr>
            <w:tcW w:w="1196" w:type="dxa"/>
            <w:tcBorders>
              <w:top w:val="nil"/>
              <w:left w:val="nil"/>
              <w:bottom w:val="nil"/>
              <w:right w:val="nil"/>
            </w:tcBorders>
            <w:shd w:val="clear" w:color="auto" w:fill="auto"/>
            <w:noWrap/>
            <w:vAlign w:val="center"/>
            <w:hideMark/>
          </w:tcPr>
          <w:p w14:paraId="6DF59FE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1,55E-04</w:t>
            </w:r>
          </w:p>
        </w:tc>
      </w:tr>
      <w:tr w:rsidR="00825A06" w:rsidRPr="00CB03DB" w14:paraId="1E65DA46" w14:textId="77777777" w:rsidTr="009B280F">
        <w:trPr>
          <w:trHeight w:val="252"/>
        </w:trPr>
        <w:tc>
          <w:tcPr>
            <w:tcW w:w="1135" w:type="dxa"/>
            <w:tcBorders>
              <w:top w:val="nil"/>
              <w:left w:val="nil"/>
              <w:bottom w:val="nil"/>
              <w:right w:val="nil"/>
            </w:tcBorders>
            <w:shd w:val="clear" w:color="auto" w:fill="auto"/>
            <w:noWrap/>
            <w:vAlign w:val="center"/>
            <w:hideMark/>
          </w:tcPr>
          <w:p w14:paraId="41FBC94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Rru_A2479</w:t>
            </w:r>
          </w:p>
        </w:tc>
        <w:tc>
          <w:tcPr>
            <w:tcW w:w="4738" w:type="dxa"/>
            <w:tcBorders>
              <w:top w:val="nil"/>
              <w:left w:val="nil"/>
              <w:bottom w:val="nil"/>
              <w:right w:val="single" w:sz="4" w:space="0" w:color="auto"/>
            </w:tcBorders>
            <w:shd w:val="clear" w:color="auto" w:fill="auto"/>
            <w:noWrap/>
            <w:vAlign w:val="center"/>
            <w:hideMark/>
          </w:tcPr>
          <w:p w14:paraId="7365BB8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Methylmalonyl-</w:t>
            </w:r>
            <w:proofErr w:type="spellStart"/>
            <w:r w:rsidRPr="00CB03DB">
              <w:rPr>
                <w:rFonts w:ascii="Calibri" w:eastAsia="Times New Roman" w:hAnsi="Calibri" w:cs="Calibri"/>
                <w:color w:val="000000"/>
                <w:lang w:eastAsia="fr-BE"/>
              </w:rPr>
              <w:t>CoA</w:t>
            </w:r>
            <w:proofErr w:type="spellEnd"/>
            <w:r w:rsidRPr="00CB03DB">
              <w:rPr>
                <w:rFonts w:ascii="Calibri" w:eastAsia="Times New Roman" w:hAnsi="Calibri" w:cs="Calibri"/>
                <w:color w:val="000000"/>
                <w:lang w:eastAsia="fr-BE"/>
              </w:rPr>
              <w:t xml:space="preserve"> mutase</w:t>
            </w:r>
          </w:p>
        </w:tc>
        <w:tc>
          <w:tcPr>
            <w:tcW w:w="1054" w:type="dxa"/>
            <w:tcBorders>
              <w:top w:val="nil"/>
              <w:left w:val="nil"/>
              <w:bottom w:val="nil"/>
              <w:right w:val="nil"/>
            </w:tcBorders>
            <w:shd w:val="clear" w:color="auto" w:fill="auto"/>
            <w:noWrap/>
            <w:vAlign w:val="center"/>
            <w:hideMark/>
          </w:tcPr>
          <w:p w14:paraId="20D7275F"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-0,3</w:t>
            </w:r>
          </w:p>
        </w:tc>
        <w:tc>
          <w:tcPr>
            <w:tcW w:w="933" w:type="dxa"/>
            <w:tcBorders>
              <w:top w:val="nil"/>
              <w:left w:val="nil"/>
              <w:bottom w:val="nil"/>
              <w:right w:val="nil"/>
            </w:tcBorders>
            <w:shd w:val="clear" w:color="auto" w:fill="auto"/>
            <w:noWrap/>
            <w:vAlign w:val="center"/>
            <w:hideMark/>
          </w:tcPr>
          <w:p w14:paraId="790E236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-0,9</w:t>
            </w:r>
          </w:p>
        </w:tc>
        <w:tc>
          <w:tcPr>
            <w:tcW w:w="1196" w:type="dxa"/>
            <w:tcBorders>
              <w:top w:val="nil"/>
              <w:left w:val="nil"/>
              <w:bottom w:val="nil"/>
              <w:right w:val="nil"/>
            </w:tcBorders>
            <w:shd w:val="clear" w:color="auto" w:fill="auto"/>
            <w:noWrap/>
            <w:vAlign w:val="center"/>
            <w:hideMark/>
          </w:tcPr>
          <w:p w14:paraId="2E701F1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2,81E-02</w:t>
            </w:r>
          </w:p>
        </w:tc>
      </w:tr>
      <w:tr w:rsidR="00825A06" w:rsidRPr="00CB03DB" w14:paraId="2448BEE5" w14:textId="77777777" w:rsidTr="009B280F">
        <w:trPr>
          <w:trHeight w:val="252"/>
        </w:trPr>
        <w:tc>
          <w:tcPr>
            <w:tcW w:w="1135" w:type="dxa"/>
            <w:tcBorders>
              <w:top w:val="nil"/>
              <w:left w:val="nil"/>
              <w:bottom w:val="nil"/>
              <w:right w:val="nil"/>
            </w:tcBorders>
            <w:shd w:val="clear" w:color="auto" w:fill="auto"/>
            <w:noWrap/>
            <w:vAlign w:val="center"/>
            <w:hideMark/>
          </w:tcPr>
          <w:p w14:paraId="4473814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Rru_A2480</w:t>
            </w:r>
          </w:p>
        </w:tc>
        <w:tc>
          <w:tcPr>
            <w:tcW w:w="4738" w:type="dxa"/>
            <w:tcBorders>
              <w:top w:val="nil"/>
              <w:left w:val="nil"/>
              <w:bottom w:val="nil"/>
              <w:right w:val="single" w:sz="4" w:space="0" w:color="auto"/>
            </w:tcBorders>
            <w:shd w:val="clear" w:color="auto" w:fill="auto"/>
            <w:noWrap/>
            <w:vAlign w:val="center"/>
            <w:hideMark/>
          </w:tcPr>
          <w:p w14:paraId="1E325B9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Methylmalonyl-</w:t>
            </w:r>
            <w:proofErr w:type="spellStart"/>
            <w:r w:rsidRPr="00CB03DB">
              <w:rPr>
                <w:rFonts w:ascii="Calibri" w:eastAsia="Times New Roman" w:hAnsi="Calibri" w:cs="Calibri"/>
                <w:color w:val="000000"/>
                <w:lang w:eastAsia="fr-BE"/>
              </w:rPr>
              <w:t>CoA</w:t>
            </w:r>
            <w:proofErr w:type="spellEnd"/>
            <w:r w:rsidRPr="00CB03DB">
              <w:rPr>
                <w:rFonts w:ascii="Calibri" w:eastAsia="Times New Roman" w:hAnsi="Calibri" w:cs="Calibri"/>
                <w:color w:val="000000"/>
                <w:lang w:eastAsia="fr-BE"/>
              </w:rPr>
              <w:t xml:space="preserve"> mutase</w:t>
            </w:r>
          </w:p>
        </w:tc>
        <w:tc>
          <w:tcPr>
            <w:tcW w:w="1054" w:type="dxa"/>
            <w:tcBorders>
              <w:top w:val="nil"/>
              <w:left w:val="nil"/>
              <w:bottom w:val="nil"/>
              <w:right w:val="nil"/>
            </w:tcBorders>
            <w:shd w:val="clear" w:color="auto" w:fill="auto"/>
            <w:noWrap/>
            <w:vAlign w:val="center"/>
            <w:hideMark/>
          </w:tcPr>
          <w:p w14:paraId="0CF002C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33" w:type="dxa"/>
            <w:tcBorders>
              <w:top w:val="nil"/>
              <w:left w:val="nil"/>
              <w:bottom w:val="nil"/>
              <w:right w:val="nil"/>
            </w:tcBorders>
            <w:shd w:val="clear" w:color="auto" w:fill="auto"/>
            <w:noWrap/>
            <w:vAlign w:val="center"/>
            <w:hideMark/>
          </w:tcPr>
          <w:p w14:paraId="6EA64C4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-1,0</w:t>
            </w:r>
          </w:p>
        </w:tc>
        <w:tc>
          <w:tcPr>
            <w:tcW w:w="1196" w:type="dxa"/>
            <w:tcBorders>
              <w:top w:val="nil"/>
              <w:left w:val="nil"/>
              <w:bottom w:val="nil"/>
              <w:right w:val="nil"/>
            </w:tcBorders>
            <w:shd w:val="clear" w:color="auto" w:fill="auto"/>
            <w:noWrap/>
            <w:vAlign w:val="center"/>
            <w:hideMark/>
          </w:tcPr>
          <w:p w14:paraId="7CC81E8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3,24E-02</w:t>
            </w:r>
          </w:p>
        </w:tc>
      </w:tr>
      <w:tr w:rsidR="00825A06" w:rsidRPr="00CB03DB" w14:paraId="14D4692D" w14:textId="77777777" w:rsidTr="009B280F">
        <w:trPr>
          <w:trHeight w:val="252"/>
        </w:trPr>
        <w:tc>
          <w:tcPr>
            <w:tcW w:w="1135" w:type="dxa"/>
            <w:tcBorders>
              <w:top w:val="nil"/>
              <w:left w:val="nil"/>
              <w:bottom w:val="nil"/>
              <w:right w:val="nil"/>
            </w:tcBorders>
            <w:shd w:val="clear" w:color="auto" w:fill="auto"/>
            <w:noWrap/>
            <w:vAlign w:val="center"/>
            <w:hideMark/>
          </w:tcPr>
          <w:p w14:paraId="15D02F8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Rru_A1927</w:t>
            </w:r>
          </w:p>
        </w:tc>
        <w:tc>
          <w:tcPr>
            <w:tcW w:w="4738" w:type="dxa"/>
            <w:tcBorders>
              <w:top w:val="nil"/>
              <w:left w:val="nil"/>
              <w:bottom w:val="nil"/>
              <w:right w:val="single" w:sz="4" w:space="0" w:color="auto"/>
            </w:tcBorders>
            <w:shd w:val="clear" w:color="auto" w:fill="auto"/>
            <w:noWrap/>
            <w:vAlign w:val="center"/>
            <w:hideMark/>
          </w:tcPr>
          <w:p w14:paraId="6EBC542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Acetyl-CoA</w:t>
            </w:r>
            <w:proofErr w:type="spellEnd"/>
            <w:r w:rsidRPr="00CB03DB">
              <w:rPr>
                <w:rFonts w:ascii="Calibri" w:eastAsia="Times New Roman" w:hAnsi="Calibri" w:cs="Calibri"/>
                <w:color w:val="000000"/>
                <w:lang w:eastAsia="fr-BE"/>
              </w:rPr>
              <w:t xml:space="preserve"> hydrolase</w:t>
            </w:r>
          </w:p>
        </w:tc>
        <w:tc>
          <w:tcPr>
            <w:tcW w:w="1054" w:type="dxa"/>
            <w:tcBorders>
              <w:top w:val="nil"/>
              <w:left w:val="nil"/>
              <w:bottom w:val="nil"/>
              <w:right w:val="nil"/>
            </w:tcBorders>
            <w:shd w:val="clear" w:color="auto" w:fill="auto"/>
            <w:noWrap/>
            <w:vAlign w:val="center"/>
            <w:hideMark/>
          </w:tcPr>
          <w:p w14:paraId="49F5AE5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33" w:type="dxa"/>
            <w:tcBorders>
              <w:top w:val="nil"/>
              <w:left w:val="nil"/>
              <w:bottom w:val="nil"/>
              <w:right w:val="nil"/>
            </w:tcBorders>
            <w:shd w:val="clear" w:color="auto" w:fill="auto"/>
            <w:noWrap/>
            <w:vAlign w:val="center"/>
            <w:hideMark/>
          </w:tcPr>
          <w:p w14:paraId="712E2CC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1196" w:type="dxa"/>
            <w:tcBorders>
              <w:top w:val="nil"/>
              <w:left w:val="nil"/>
              <w:bottom w:val="nil"/>
              <w:right w:val="nil"/>
            </w:tcBorders>
            <w:shd w:val="clear" w:color="auto" w:fill="auto"/>
            <w:noWrap/>
            <w:vAlign w:val="center"/>
            <w:hideMark/>
          </w:tcPr>
          <w:p w14:paraId="13789AB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6,71E-03</w:t>
            </w:r>
          </w:p>
        </w:tc>
      </w:tr>
      <w:tr w:rsidR="00825A06" w:rsidRPr="00CB03DB" w14:paraId="35C28CF6" w14:textId="77777777" w:rsidTr="009B280F">
        <w:trPr>
          <w:trHeight w:val="252"/>
        </w:trPr>
        <w:tc>
          <w:tcPr>
            <w:tcW w:w="1135" w:type="dxa"/>
            <w:tcBorders>
              <w:top w:val="nil"/>
              <w:left w:val="nil"/>
              <w:bottom w:val="nil"/>
              <w:right w:val="nil"/>
            </w:tcBorders>
            <w:shd w:val="clear" w:color="auto" w:fill="auto"/>
            <w:noWrap/>
            <w:vAlign w:val="center"/>
            <w:hideMark/>
          </w:tcPr>
          <w:p w14:paraId="33D39F2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Rru_A1203</w:t>
            </w:r>
          </w:p>
        </w:tc>
        <w:tc>
          <w:tcPr>
            <w:tcW w:w="4738" w:type="dxa"/>
            <w:tcBorders>
              <w:top w:val="nil"/>
              <w:left w:val="nil"/>
              <w:bottom w:val="nil"/>
              <w:right w:val="single" w:sz="4" w:space="0" w:color="auto"/>
            </w:tcBorders>
            <w:shd w:val="clear" w:color="auto" w:fill="auto"/>
            <w:noWrap/>
            <w:vAlign w:val="center"/>
            <w:hideMark/>
          </w:tcPr>
          <w:p w14:paraId="588CFFF8"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Succinate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subunit</w:t>
            </w:r>
            <w:proofErr w:type="spellEnd"/>
            <w:r w:rsidRPr="00CB03DB">
              <w:rPr>
                <w:rFonts w:ascii="Calibri" w:eastAsia="Times New Roman" w:hAnsi="Calibri" w:cs="Calibri"/>
                <w:color w:val="000000"/>
                <w:lang w:eastAsia="fr-BE"/>
              </w:rPr>
              <w:t xml:space="preserve"> D</w:t>
            </w:r>
          </w:p>
        </w:tc>
        <w:tc>
          <w:tcPr>
            <w:tcW w:w="1054" w:type="dxa"/>
            <w:tcBorders>
              <w:top w:val="nil"/>
              <w:left w:val="nil"/>
              <w:bottom w:val="nil"/>
              <w:right w:val="nil"/>
            </w:tcBorders>
            <w:shd w:val="clear" w:color="auto" w:fill="auto"/>
            <w:noWrap/>
            <w:vAlign w:val="center"/>
            <w:hideMark/>
          </w:tcPr>
          <w:p w14:paraId="3444A968"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933" w:type="dxa"/>
            <w:tcBorders>
              <w:top w:val="nil"/>
              <w:left w:val="nil"/>
              <w:bottom w:val="nil"/>
              <w:right w:val="nil"/>
            </w:tcBorders>
            <w:shd w:val="clear" w:color="auto" w:fill="auto"/>
            <w:noWrap/>
            <w:vAlign w:val="center"/>
            <w:hideMark/>
          </w:tcPr>
          <w:p w14:paraId="4923CC3A"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1196" w:type="dxa"/>
            <w:tcBorders>
              <w:top w:val="nil"/>
              <w:left w:val="nil"/>
              <w:bottom w:val="nil"/>
              <w:right w:val="nil"/>
            </w:tcBorders>
            <w:shd w:val="clear" w:color="auto" w:fill="auto"/>
            <w:noWrap/>
            <w:vAlign w:val="center"/>
            <w:hideMark/>
          </w:tcPr>
          <w:p w14:paraId="7D5EB7EA"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r>
      <w:tr w:rsidR="00825A06" w:rsidRPr="00CB03DB" w14:paraId="75025DF8" w14:textId="77777777" w:rsidTr="009B280F">
        <w:trPr>
          <w:trHeight w:val="252"/>
        </w:trPr>
        <w:tc>
          <w:tcPr>
            <w:tcW w:w="1135" w:type="dxa"/>
            <w:tcBorders>
              <w:top w:val="nil"/>
              <w:left w:val="nil"/>
              <w:bottom w:val="nil"/>
              <w:right w:val="nil"/>
            </w:tcBorders>
            <w:shd w:val="clear" w:color="auto" w:fill="auto"/>
            <w:noWrap/>
            <w:vAlign w:val="center"/>
            <w:hideMark/>
          </w:tcPr>
          <w:p w14:paraId="03A6841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Rru_A1204</w:t>
            </w:r>
          </w:p>
        </w:tc>
        <w:tc>
          <w:tcPr>
            <w:tcW w:w="4738" w:type="dxa"/>
            <w:tcBorders>
              <w:top w:val="nil"/>
              <w:left w:val="nil"/>
              <w:bottom w:val="nil"/>
              <w:right w:val="single" w:sz="4" w:space="0" w:color="auto"/>
            </w:tcBorders>
            <w:shd w:val="clear" w:color="auto" w:fill="auto"/>
            <w:noWrap/>
            <w:vAlign w:val="center"/>
            <w:hideMark/>
          </w:tcPr>
          <w:p w14:paraId="2625840D"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Succinate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dehydrogenaseflavoprotein</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subunit</w:t>
            </w:r>
            <w:proofErr w:type="spellEnd"/>
          </w:p>
        </w:tc>
        <w:tc>
          <w:tcPr>
            <w:tcW w:w="1054" w:type="dxa"/>
            <w:tcBorders>
              <w:top w:val="nil"/>
              <w:left w:val="nil"/>
              <w:bottom w:val="nil"/>
              <w:right w:val="nil"/>
            </w:tcBorders>
            <w:shd w:val="clear" w:color="auto" w:fill="auto"/>
            <w:noWrap/>
            <w:vAlign w:val="center"/>
            <w:hideMark/>
          </w:tcPr>
          <w:p w14:paraId="0847B494"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933" w:type="dxa"/>
            <w:tcBorders>
              <w:top w:val="nil"/>
              <w:left w:val="nil"/>
              <w:bottom w:val="nil"/>
              <w:right w:val="nil"/>
            </w:tcBorders>
            <w:shd w:val="clear" w:color="auto" w:fill="auto"/>
            <w:noWrap/>
            <w:vAlign w:val="center"/>
            <w:hideMark/>
          </w:tcPr>
          <w:p w14:paraId="41E73AAD"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1196" w:type="dxa"/>
            <w:tcBorders>
              <w:top w:val="nil"/>
              <w:left w:val="nil"/>
              <w:bottom w:val="nil"/>
              <w:right w:val="nil"/>
            </w:tcBorders>
            <w:shd w:val="clear" w:color="auto" w:fill="auto"/>
            <w:noWrap/>
            <w:vAlign w:val="center"/>
            <w:hideMark/>
          </w:tcPr>
          <w:p w14:paraId="5EC2DF6E"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r>
      <w:tr w:rsidR="00825A06" w:rsidRPr="00CB03DB" w14:paraId="2480A063" w14:textId="77777777" w:rsidTr="009B280F">
        <w:trPr>
          <w:trHeight w:val="252"/>
        </w:trPr>
        <w:tc>
          <w:tcPr>
            <w:tcW w:w="1135" w:type="dxa"/>
            <w:tcBorders>
              <w:top w:val="nil"/>
              <w:left w:val="nil"/>
              <w:bottom w:val="nil"/>
              <w:right w:val="nil"/>
            </w:tcBorders>
            <w:shd w:val="clear" w:color="auto" w:fill="auto"/>
            <w:noWrap/>
            <w:vAlign w:val="center"/>
            <w:hideMark/>
          </w:tcPr>
          <w:p w14:paraId="76DBD93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Rru_A1205</w:t>
            </w:r>
          </w:p>
        </w:tc>
        <w:tc>
          <w:tcPr>
            <w:tcW w:w="4738" w:type="dxa"/>
            <w:tcBorders>
              <w:top w:val="nil"/>
              <w:left w:val="nil"/>
              <w:bottom w:val="nil"/>
              <w:right w:val="single" w:sz="4" w:space="0" w:color="auto"/>
            </w:tcBorders>
            <w:shd w:val="clear" w:color="auto" w:fill="auto"/>
            <w:noWrap/>
            <w:vAlign w:val="center"/>
            <w:hideMark/>
          </w:tcPr>
          <w:p w14:paraId="6B29295C"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Succinate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iron-sulfur</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subunit</w:t>
            </w:r>
            <w:proofErr w:type="spellEnd"/>
          </w:p>
        </w:tc>
        <w:tc>
          <w:tcPr>
            <w:tcW w:w="1054" w:type="dxa"/>
            <w:tcBorders>
              <w:top w:val="nil"/>
              <w:left w:val="nil"/>
              <w:bottom w:val="nil"/>
              <w:right w:val="nil"/>
            </w:tcBorders>
            <w:shd w:val="clear" w:color="auto" w:fill="auto"/>
            <w:noWrap/>
            <w:vAlign w:val="center"/>
            <w:hideMark/>
          </w:tcPr>
          <w:p w14:paraId="25249D8B"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933" w:type="dxa"/>
            <w:tcBorders>
              <w:top w:val="nil"/>
              <w:left w:val="nil"/>
              <w:bottom w:val="nil"/>
              <w:right w:val="nil"/>
            </w:tcBorders>
            <w:shd w:val="clear" w:color="auto" w:fill="auto"/>
            <w:noWrap/>
            <w:vAlign w:val="center"/>
            <w:hideMark/>
          </w:tcPr>
          <w:p w14:paraId="08BC9F5D"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1196" w:type="dxa"/>
            <w:tcBorders>
              <w:top w:val="nil"/>
              <w:left w:val="nil"/>
              <w:bottom w:val="nil"/>
              <w:right w:val="nil"/>
            </w:tcBorders>
            <w:shd w:val="clear" w:color="auto" w:fill="auto"/>
            <w:noWrap/>
            <w:vAlign w:val="center"/>
            <w:hideMark/>
          </w:tcPr>
          <w:p w14:paraId="473A594C"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r>
      <w:tr w:rsidR="00825A06" w:rsidRPr="00CB03DB" w14:paraId="5D7DB268" w14:textId="77777777" w:rsidTr="009B280F">
        <w:trPr>
          <w:trHeight w:val="252"/>
        </w:trPr>
        <w:tc>
          <w:tcPr>
            <w:tcW w:w="1135" w:type="dxa"/>
            <w:tcBorders>
              <w:top w:val="nil"/>
              <w:left w:val="nil"/>
              <w:bottom w:val="nil"/>
              <w:right w:val="nil"/>
            </w:tcBorders>
            <w:shd w:val="clear" w:color="auto" w:fill="auto"/>
            <w:noWrap/>
            <w:vAlign w:val="center"/>
            <w:hideMark/>
          </w:tcPr>
          <w:p w14:paraId="7595BF6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Rru_A2129</w:t>
            </w:r>
          </w:p>
        </w:tc>
        <w:tc>
          <w:tcPr>
            <w:tcW w:w="4738" w:type="dxa"/>
            <w:tcBorders>
              <w:top w:val="nil"/>
              <w:left w:val="nil"/>
              <w:bottom w:val="nil"/>
              <w:right w:val="single" w:sz="4" w:space="0" w:color="auto"/>
            </w:tcBorders>
            <w:shd w:val="clear" w:color="auto" w:fill="auto"/>
            <w:noWrap/>
            <w:vAlign w:val="center"/>
            <w:hideMark/>
          </w:tcPr>
          <w:p w14:paraId="0CDC5FD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Fumarate hydratase class II</w:t>
            </w:r>
          </w:p>
        </w:tc>
        <w:tc>
          <w:tcPr>
            <w:tcW w:w="1054" w:type="dxa"/>
            <w:tcBorders>
              <w:top w:val="nil"/>
              <w:left w:val="nil"/>
              <w:bottom w:val="nil"/>
              <w:right w:val="nil"/>
            </w:tcBorders>
            <w:shd w:val="clear" w:color="auto" w:fill="auto"/>
            <w:noWrap/>
            <w:vAlign w:val="center"/>
            <w:hideMark/>
          </w:tcPr>
          <w:p w14:paraId="7D5535A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33" w:type="dxa"/>
            <w:tcBorders>
              <w:top w:val="nil"/>
              <w:left w:val="nil"/>
              <w:bottom w:val="nil"/>
              <w:right w:val="nil"/>
            </w:tcBorders>
            <w:shd w:val="clear" w:color="auto" w:fill="auto"/>
            <w:noWrap/>
            <w:vAlign w:val="center"/>
            <w:hideMark/>
          </w:tcPr>
          <w:p w14:paraId="48F77E1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59AD03F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7,14E-01</w:t>
            </w:r>
          </w:p>
        </w:tc>
      </w:tr>
      <w:tr w:rsidR="00825A06" w:rsidRPr="00CB03DB" w14:paraId="031DC21F" w14:textId="77777777" w:rsidTr="009B280F">
        <w:trPr>
          <w:trHeight w:val="252"/>
        </w:trPr>
        <w:tc>
          <w:tcPr>
            <w:tcW w:w="1135" w:type="dxa"/>
            <w:tcBorders>
              <w:top w:val="nil"/>
              <w:left w:val="nil"/>
              <w:bottom w:val="nil"/>
              <w:right w:val="nil"/>
            </w:tcBorders>
            <w:shd w:val="clear" w:color="auto" w:fill="auto"/>
            <w:noWrap/>
            <w:vAlign w:val="center"/>
            <w:hideMark/>
          </w:tcPr>
          <w:p w14:paraId="3A3228E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Rru_A2206</w:t>
            </w:r>
          </w:p>
        </w:tc>
        <w:tc>
          <w:tcPr>
            <w:tcW w:w="4738" w:type="dxa"/>
            <w:tcBorders>
              <w:top w:val="nil"/>
              <w:left w:val="nil"/>
              <w:bottom w:val="nil"/>
              <w:right w:val="single" w:sz="4" w:space="0" w:color="auto"/>
            </w:tcBorders>
            <w:shd w:val="clear" w:color="auto" w:fill="auto"/>
            <w:noWrap/>
            <w:vAlign w:val="center"/>
            <w:hideMark/>
          </w:tcPr>
          <w:p w14:paraId="3158200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Fumarate hydratase class I</w:t>
            </w:r>
          </w:p>
        </w:tc>
        <w:tc>
          <w:tcPr>
            <w:tcW w:w="1054" w:type="dxa"/>
            <w:tcBorders>
              <w:top w:val="nil"/>
              <w:left w:val="nil"/>
              <w:bottom w:val="nil"/>
              <w:right w:val="nil"/>
            </w:tcBorders>
            <w:shd w:val="clear" w:color="auto" w:fill="auto"/>
            <w:noWrap/>
            <w:vAlign w:val="center"/>
            <w:hideMark/>
          </w:tcPr>
          <w:p w14:paraId="1CD26F6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933" w:type="dxa"/>
            <w:tcBorders>
              <w:top w:val="nil"/>
              <w:left w:val="nil"/>
              <w:bottom w:val="nil"/>
              <w:right w:val="nil"/>
            </w:tcBorders>
            <w:shd w:val="clear" w:color="auto" w:fill="auto"/>
            <w:noWrap/>
            <w:vAlign w:val="center"/>
            <w:hideMark/>
          </w:tcPr>
          <w:p w14:paraId="5008DD12"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1196" w:type="dxa"/>
            <w:tcBorders>
              <w:top w:val="nil"/>
              <w:left w:val="nil"/>
              <w:bottom w:val="nil"/>
              <w:right w:val="nil"/>
            </w:tcBorders>
            <w:shd w:val="clear" w:color="auto" w:fill="auto"/>
            <w:noWrap/>
            <w:vAlign w:val="center"/>
            <w:hideMark/>
          </w:tcPr>
          <w:p w14:paraId="7F15D1C7"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r>
    </w:tbl>
    <w:p w14:paraId="27ACD849" w14:textId="77777777" w:rsidR="00825A06" w:rsidRDefault="00825A06" w:rsidP="00825A06">
      <w:pPr>
        <w:pStyle w:val="Paragraphedeliste"/>
        <w:spacing w:line="480" w:lineRule="auto"/>
        <w:ind w:left="0" w:firstLine="567"/>
        <w:jc w:val="both"/>
        <w:rPr>
          <w:rFonts w:ascii="Times New Roman" w:hAnsi="Times New Roman" w:cs="Times New Roman"/>
          <w:sz w:val="24"/>
          <w:lang w:val="en-GB"/>
        </w:rPr>
      </w:pPr>
    </w:p>
    <w:p w14:paraId="34A756CA" w14:textId="77777777" w:rsidR="00825A06" w:rsidRPr="00CB7FE0" w:rsidRDefault="00825A06" w:rsidP="00825A06">
      <w:pPr>
        <w:pStyle w:val="Paragraphedeliste"/>
        <w:spacing w:line="480" w:lineRule="auto"/>
        <w:ind w:left="0" w:firstLine="567"/>
        <w:jc w:val="both"/>
        <w:rPr>
          <w:rFonts w:ascii="Times New Roman" w:hAnsi="Times New Roman" w:cs="Times New Roman"/>
          <w:sz w:val="24"/>
          <w:lang w:val="en-GB"/>
        </w:rPr>
      </w:pPr>
    </w:p>
    <w:p w14:paraId="12B95116" w14:textId="77777777" w:rsidR="00825A06" w:rsidRPr="00292E8F" w:rsidRDefault="00825A06" w:rsidP="00825A06">
      <w:pPr>
        <w:pStyle w:val="Lgende"/>
        <w:keepNext/>
        <w:rPr>
          <w:color w:val="auto"/>
          <w:lang w:val="en-GB"/>
        </w:rPr>
      </w:pPr>
      <w:r>
        <w:rPr>
          <w:color w:val="auto"/>
          <w:lang w:val="en-GB"/>
        </w:rPr>
        <w:t>Supplementary table 3 </w:t>
      </w:r>
      <w:r w:rsidRPr="00292E8F">
        <w:rPr>
          <w:color w:val="auto"/>
          <w:lang w:val="en-GB"/>
        </w:rPr>
        <w:t xml:space="preserve">: Gene fitness values of genes involved in isoleucine biosynthesis pathway in </w:t>
      </w:r>
      <w:r w:rsidRPr="00292E8F">
        <w:rPr>
          <w:i/>
          <w:color w:val="auto"/>
          <w:lang w:val="en-GB"/>
        </w:rPr>
        <w:t xml:space="preserve">Rhodospirillum rubrum </w:t>
      </w:r>
      <w:r w:rsidRPr="00292E8F">
        <w:rPr>
          <w:color w:val="auto"/>
          <w:lang w:val="en-GB"/>
        </w:rPr>
        <w:t>S1H</w:t>
      </w:r>
    </w:p>
    <w:tbl>
      <w:tblPr>
        <w:tblW w:w="8964" w:type="dxa"/>
        <w:tblInd w:w="55" w:type="dxa"/>
        <w:tblCellMar>
          <w:left w:w="70" w:type="dxa"/>
          <w:right w:w="70" w:type="dxa"/>
        </w:tblCellMar>
        <w:tblLook w:val="04A0" w:firstRow="1" w:lastRow="0" w:firstColumn="1" w:lastColumn="0" w:noHBand="0" w:noVBand="1"/>
      </w:tblPr>
      <w:tblGrid>
        <w:gridCol w:w="1135"/>
        <w:gridCol w:w="4670"/>
        <w:gridCol w:w="1041"/>
        <w:gridCol w:w="922"/>
        <w:gridCol w:w="1196"/>
      </w:tblGrid>
      <w:tr w:rsidR="00825A06" w:rsidRPr="00CB03DB" w14:paraId="5874C801" w14:textId="77777777" w:rsidTr="009B280F">
        <w:trPr>
          <w:trHeight w:val="245"/>
        </w:trPr>
        <w:tc>
          <w:tcPr>
            <w:tcW w:w="1135" w:type="dxa"/>
            <w:vMerge w:val="restart"/>
            <w:tcBorders>
              <w:top w:val="single" w:sz="4" w:space="0" w:color="auto"/>
              <w:left w:val="nil"/>
              <w:bottom w:val="single" w:sz="4" w:space="0" w:color="000000"/>
              <w:right w:val="nil"/>
            </w:tcBorders>
            <w:shd w:val="clear" w:color="auto" w:fill="auto"/>
            <w:noWrap/>
            <w:vAlign w:val="center"/>
            <w:hideMark/>
          </w:tcPr>
          <w:p w14:paraId="6A687A54"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 xml:space="preserve">Locus </w:t>
            </w:r>
            <w:proofErr w:type="spellStart"/>
            <w:r w:rsidRPr="00CB03DB">
              <w:rPr>
                <w:rFonts w:ascii="Calibri" w:eastAsia="Times New Roman" w:hAnsi="Calibri" w:cs="Calibri"/>
                <w:b/>
                <w:bCs/>
                <w:color w:val="000000"/>
                <w:sz w:val="24"/>
                <w:szCs w:val="24"/>
                <w:lang w:eastAsia="fr-BE"/>
              </w:rPr>
              <w:t>name</w:t>
            </w:r>
            <w:proofErr w:type="spellEnd"/>
          </w:p>
        </w:tc>
        <w:tc>
          <w:tcPr>
            <w:tcW w:w="467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529D157"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Description</w:t>
            </w:r>
          </w:p>
        </w:tc>
        <w:tc>
          <w:tcPr>
            <w:tcW w:w="1963" w:type="dxa"/>
            <w:gridSpan w:val="2"/>
            <w:tcBorders>
              <w:top w:val="single" w:sz="4" w:space="0" w:color="auto"/>
              <w:left w:val="nil"/>
              <w:bottom w:val="single" w:sz="4" w:space="0" w:color="auto"/>
              <w:right w:val="nil"/>
            </w:tcBorders>
            <w:shd w:val="clear" w:color="auto" w:fill="auto"/>
            <w:noWrap/>
            <w:vAlign w:val="center"/>
            <w:hideMark/>
          </w:tcPr>
          <w:p w14:paraId="7050D4D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Gene fitness</w:t>
            </w:r>
          </w:p>
        </w:tc>
        <w:tc>
          <w:tcPr>
            <w:tcW w:w="1196" w:type="dxa"/>
            <w:tcBorders>
              <w:top w:val="single" w:sz="4" w:space="0" w:color="auto"/>
              <w:left w:val="nil"/>
              <w:bottom w:val="single" w:sz="4" w:space="0" w:color="auto"/>
              <w:right w:val="nil"/>
            </w:tcBorders>
            <w:shd w:val="clear" w:color="auto" w:fill="auto"/>
            <w:noWrap/>
            <w:vAlign w:val="center"/>
            <w:hideMark/>
          </w:tcPr>
          <w:p w14:paraId="68030F74"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Significance</w:t>
            </w:r>
            <w:proofErr w:type="spellEnd"/>
          </w:p>
        </w:tc>
      </w:tr>
      <w:tr w:rsidR="00825A06" w:rsidRPr="00CB03DB" w14:paraId="1EDDC259" w14:textId="77777777" w:rsidTr="009B280F">
        <w:trPr>
          <w:trHeight w:val="732"/>
        </w:trPr>
        <w:tc>
          <w:tcPr>
            <w:tcW w:w="1135" w:type="dxa"/>
            <w:vMerge/>
            <w:tcBorders>
              <w:top w:val="single" w:sz="4" w:space="0" w:color="auto"/>
              <w:left w:val="nil"/>
              <w:bottom w:val="single" w:sz="4" w:space="0" w:color="000000"/>
              <w:right w:val="nil"/>
            </w:tcBorders>
            <w:vAlign w:val="center"/>
            <w:hideMark/>
          </w:tcPr>
          <w:p w14:paraId="1329B9AA"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4670" w:type="dxa"/>
            <w:vMerge/>
            <w:tcBorders>
              <w:top w:val="single" w:sz="4" w:space="0" w:color="auto"/>
              <w:left w:val="nil"/>
              <w:bottom w:val="single" w:sz="4" w:space="0" w:color="000000"/>
              <w:right w:val="single" w:sz="4" w:space="0" w:color="auto"/>
            </w:tcBorders>
            <w:vAlign w:val="center"/>
            <w:hideMark/>
          </w:tcPr>
          <w:p w14:paraId="42C4666E"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1041" w:type="dxa"/>
            <w:tcBorders>
              <w:top w:val="nil"/>
              <w:left w:val="nil"/>
              <w:bottom w:val="single" w:sz="4" w:space="0" w:color="auto"/>
              <w:right w:val="nil"/>
            </w:tcBorders>
            <w:shd w:val="clear" w:color="auto" w:fill="auto"/>
            <w:noWrap/>
            <w:vAlign w:val="center"/>
            <w:hideMark/>
          </w:tcPr>
          <w:p w14:paraId="039A623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Succinate</w:t>
            </w:r>
          </w:p>
        </w:tc>
        <w:tc>
          <w:tcPr>
            <w:tcW w:w="922" w:type="dxa"/>
            <w:tcBorders>
              <w:top w:val="nil"/>
              <w:left w:val="nil"/>
              <w:bottom w:val="single" w:sz="4" w:space="0" w:color="auto"/>
              <w:right w:val="nil"/>
            </w:tcBorders>
            <w:shd w:val="clear" w:color="auto" w:fill="auto"/>
            <w:noWrap/>
            <w:vAlign w:val="center"/>
            <w:hideMark/>
          </w:tcPr>
          <w:p w14:paraId="54B723DC"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p>
        </w:tc>
        <w:tc>
          <w:tcPr>
            <w:tcW w:w="1196" w:type="dxa"/>
            <w:tcBorders>
              <w:top w:val="nil"/>
              <w:left w:val="nil"/>
              <w:bottom w:val="single" w:sz="4" w:space="0" w:color="auto"/>
              <w:right w:val="nil"/>
            </w:tcBorders>
            <w:shd w:val="clear" w:color="auto" w:fill="auto"/>
            <w:vAlign w:val="center"/>
            <w:hideMark/>
          </w:tcPr>
          <w:p w14:paraId="10E79221"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r w:rsidRPr="00CB03DB">
              <w:rPr>
                <w:rFonts w:ascii="Calibri" w:eastAsia="Times New Roman" w:hAnsi="Calibri" w:cs="Calibri"/>
                <w:color w:val="000000"/>
                <w:lang w:eastAsia="fr-BE"/>
              </w:rPr>
              <w:t xml:space="preserve">      vs      </w:t>
            </w:r>
            <w:proofErr w:type="spellStart"/>
            <w:r w:rsidRPr="00CB03DB">
              <w:rPr>
                <w:rFonts w:ascii="Calibri" w:eastAsia="Times New Roman" w:hAnsi="Calibri" w:cs="Calibri"/>
                <w:color w:val="000000"/>
                <w:lang w:eastAsia="fr-BE"/>
              </w:rPr>
              <w:t>Succinate</w:t>
            </w:r>
            <w:proofErr w:type="spellEnd"/>
          </w:p>
        </w:tc>
      </w:tr>
      <w:tr w:rsidR="00825A06" w:rsidRPr="00CB03DB" w14:paraId="7BFEA698" w14:textId="77777777" w:rsidTr="009B280F">
        <w:trPr>
          <w:trHeight w:val="305"/>
        </w:trPr>
        <w:tc>
          <w:tcPr>
            <w:tcW w:w="5805" w:type="dxa"/>
            <w:gridSpan w:val="2"/>
            <w:tcBorders>
              <w:top w:val="single" w:sz="4" w:space="0" w:color="auto"/>
              <w:left w:val="nil"/>
              <w:bottom w:val="nil"/>
              <w:right w:val="single" w:sz="4" w:space="0" w:color="000000"/>
            </w:tcBorders>
            <w:shd w:val="clear" w:color="auto" w:fill="auto"/>
            <w:noWrap/>
            <w:vAlign w:val="center"/>
            <w:hideMark/>
          </w:tcPr>
          <w:p w14:paraId="3C759950" w14:textId="77777777" w:rsidR="00825A06" w:rsidRPr="00CB03DB" w:rsidRDefault="00825A06" w:rsidP="009B280F">
            <w:pPr>
              <w:spacing w:after="0" w:line="240" w:lineRule="auto"/>
              <w:rPr>
                <w:rFonts w:ascii="Calibri" w:eastAsia="Times New Roman" w:hAnsi="Calibri" w:cs="Calibri"/>
                <w:b/>
                <w:bCs/>
                <w:i/>
                <w:iCs/>
                <w:color w:val="000000"/>
                <w:sz w:val="28"/>
                <w:szCs w:val="28"/>
                <w:lang w:eastAsia="fr-BE"/>
              </w:rPr>
            </w:pPr>
            <w:r w:rsidRPr="00CB03DB">
              <w:rPr>
                <w:rFonts w:ascii="Calibri" w:eastAsia="Times New Roman" w:hAnsi="Calibri" w:cs="Calibri"/>
                <w:b/>
                <w:bCs/>
                <w:i/>
                <w:iCs/>
                <w:color w:val="000000"/>
                <w:sz w:val="24"/>
                <w:szCs w:val="28"/>
                <w:lang w:eastAsia="fr-BE"/>
              </w:rPr>
              <w:t xml:space="preserve">Isoleucine </w:t>
            </w:r>
            <w:proofErr w:type="spellStart"/>
            <w:r w:rsidRPr="00CB03DB">
              <w:rPr>
                <w:rFonts w:ascii="Calibri" w:eastAsia="Times New Roman" w:hAnsi="Calibri" w:cs="Calibri"/>
                <w:b/>
                <w:bCs/>
                <w:i/>
                <w:iCs/>
                <w:color w:val="000000"/>
                <w:sz w:val="24"/>
                <w:szCs w:val="28"/>
                <w:lang w:eastAsia="fr-BE"/>
              </w:rPr>
              <w:t>Biosynthesis</w:t>
            </w:r>
            <w:proofErr w:type="spellEnd"/>
            <w:r w:rsidRPr="00CB03DB">
              <w:rPr>
                <w:rFonts w:ascii="Calibri" w:eastAsia="Times New Roman" w:hAnsi="Calibri" w:cs="Calibri"/>
                <w:b/>
                <w:bCs/>
                <w:i/>
                <w:iCs/>
                <w:color w:val="000000"/>
                <w:sz w:val="24"/>
                <w:szCs w:val="28"/>
                <w:lang w:eastAsia="fr-BE"/>
              </w:rPr>
              <w:t xml:space="preserve"> </w:t>
            </w:r>
            <w:proofErr w:type="spellStart"/>
            <w:r w:rsidRPr="00CB03DB">
              <w:rPr>
                <w:rFonts w:ascii="Calibri" w:eastAsia="Times New Roman" w:hAnsi="Calibri" w:cs="Calibri"/>
                <w:b/>
                <w:bCs/>
                <w:i/>
                <w:iCs/>
                <w:color w:val="000000"/>
                <w:sz w:val="24"/>
                <w:szCs w:val="28"/>
                <w:lang w:eastAsia="fr-BE"/>
              </w:rPr>
              <w:t>pathway</w:t>
            </w:r>
            <w:proofErr w:type="spellEnd"/>
          </w:p>
        </w:tc>
        <w:tc>
          <w:tcPr>
            <w:tcW w:w="1041" w:type="dxa"/>
            <w:tcBorders>
              <w:top w:val="nil"/>
              <w:left w:val="nil"/>
              <w:bottom w:val="nil"/>
              <w:right w:val="nil"/>
            </w:tcBorders>
            <w:shd w:val="clear" w:color="auto" w:fill="auto"/>
            <w:noWrap/>
            <w:vAlign w:val="center"/>
            <w:hideMark/>
          </w:tcPr>
          <w:p w14:paraId="068768C2"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c>
          <w:tcPr>
            <w:tcW w:w="922" w:type="dxa"/>
            <w:tcBorders>
              <w:top w:val="nil"/>
              <w:left w:val="nil"/>
              <w:bottom w:val="nil"/>
              <w:right w:val="nil"/>
            </w:tcBorders>
            <w:shd w:val="clear" w:color="auto" w:fill="auto"/>
            <w:noWrap/>
            <w:vAlign w:val="center"/>
            <w:hideMark/>
          </w:tcPr>
          <w:p w14:paraId="13CA9406"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c>
          <w:tcPr>
            <w:tcW w:w="1196" w:type="dxa"/>
            <w:tcBorders>
              <w:top w:val="nil"/>
              <w:left w:val="nil"/>
              <w:bottom w:val="nil"/>
              <w:right w:val="nil"/>
            </w:tcBorders>
            <w:shd w:val="clear" w:color="auto" w:fill="auto"/>
            <w:noWrap/>
            <w:vAlign w:val="center"/>
            <w:hideMark/>
          </w:tcPr>
          <w:p w14:paraId="5D9D70D6"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r>
      <w:tr w:rsidR="00825A06" w:rsidRPr="00CB03DB" w14:paraId="5BA031F6" w14:textId="77777777" w:rsidTr="009B280F">
        <w:trPr>
          <w:trHeight w:val="245"/>
        </w:trPr>
        <w:tc>
          <w:tcPr>
            <w:tcW w:w="1135" w:type="dxa"/>
            <w:tcBorders>
              <w:top w:val="nil"/>
              <w:left w:val="nil"/>
              <w:bottom w:val="nil"/>
              <w:right w:val="nil"/>
            </w:tcBorders>
            <w:shd w:val="clear" w:color="auto" w:fill="auto"/>
            <w:noWrap/>
            <w:vAlign w:val="center"/>
            <w:hideMark/>
          </w:tcPr>
          <w:p w14:paraId="734A01C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Rru_A2398</w:t>
            </w:r>
          </w:p>
        </w:tc>
        <w:tc>
          <w:tcPr>
            <w:tcW w:w="4670" w:type="dxa"/>
            <w:tcBorders>
              <w:top w:val="nil"/>
              <w:left w:val="nil"/>
              <w:bottom w:val="nil"/>
              <w:right w:val="single" w:sz="4" w:space="0" w:color="auto"/>
            </w:tcBorders>
            <w:shd w:val="clear" w:color="auto" w:fill="auto"/>
            <w:noWrap/>
            <w:vAlign w:val="center"/>
            <w:hideMark/>
          </w:tcPr>
          <w:p w14:paraId="793383D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pyruvate-ferredoxin/</w:t>
            </w:r>
            <w:proofErr w:type="spellStart"/>
            <w:r w:rsidRPr="00CB03DB">
              <w:rPr>
                <w:rFonts w:ascii="Calibri" w:eastAsia="Times New Roman" w:hAnsi="Calibri" w:cs="Calibri"/>
                <w:color w:val="000000"/>
                <w:lang w:eastAsia="fr-BE"/>
              </w:rPr>
              <w:t>flavodoxin</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oxidoreductase</w:t>
            </w:r>
            <w:proofErr w:type="spellEnd"/>
          </w:p>
        </w:tc>
        <w:tc>
          <w:tcPr>
            <w:tcW w:w="1041" w:type="dxa"/>
            <w:tcBorders>
              <w:top w:val="nil"/>
              <w:left w:val="nil"/>
              <w:bottom w:val="nil"/>
              <w:right w:val="nil"/>
            </w:tcBorders>
            <w:shd w:val="clear" w:color="auto" w:fill="auto"/>
            <w:noWrap/>
            <w:vAlign w:val="center"/>
            <w:hideMark/>
          </w:tcPr>
          <w:p w14:paraId="48569B4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22" w:type="dxa"/>
            <w:tcBorders>
              <w:top w:val="nil"/>
              <w:left w:val="nil"/>
              <w:bottom w:val="nil"/>
              <w:right w:val="nil"/>
            </w:tcBorders>
            <w:shd w:val="clear" w:color="auto" w:fill="auto"/>
            <w:noWrap/>
            <w:vAlign w:val="center"/>
            <w:hideMark/>
          </w:tcPr>
          <w:p w14:paraId="3D8F3B6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-0,9</w:t>
            </w:r>
          </w:p>
        </w:tc>
        <w:tc>
          <w:tcPr>
            <w:tcW w:w="1196" w:type="dxa"/>
            <w:tcBorders>
              <w:top w:val="nil"/>
              <w:left w:val="nil"/>
              <w:bottom w:val="nil"/>
              <w:right w:val="nil"/>
            </w:tcBorders>
            <w:shd w:val="clear" w:color="auto" w:fill="auto"/>
            <w:noWrap/>
            <w:vAlign w:val="center"/>
            <w:hideMark/>
          </w:tcPr>
          <w:p w14:paraId="3AE76F2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1,11E-03</w:t>
            </w:r>
          </w:p>
        </w:tc>
      </w:tr>
      <w:tr w:rsidR="00825A06" w:rsidRPr="00CB03DB" w14:paraId="4D31821D" w14:textId="77777777" w:rsidTr="009B280F">
        <w:trPr>
          <w:trHeight w:val="245"/>
        </w:trPr>
        <w:tc>
          <w:tcPr>
            <w:tcW w:w="1135" w:type="dxa"/>
            <w:tcBorders>
              <w:top w:val="nil"/>
              <w:left w:val="nil"/>
              <w:bottom w:val="nil"/>
              <w:right w:val="nil"/>
            </w:tcBorders>
            <w:shd w:val="clear" w:color="auto" w:fill="auto"/>
            <w:noWrap/>
            <w:vAlign w:val="center"/>
            <w:hideMark/>
          </w:tcPr>
          <w:p w14:paraId="2BA9A1C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Rru_A0695</w:t>
            </w:r>
          </w:p>
        </w:tc>
        <w:tc>
          <w:tcPr>
            <w:tcW w:w="4670" w:type="dxa"/>
            <w:tcBorders>
              <w:top w:val="nil"/>
              <w:left w:val="nil"/>
              <w:bottom w:val="nil"/>
              <w:right w:val="single" w:sz="4" w:space="0" w:color="auto"/>
            </w:tcBorders>
            <w:shd w:val="clear" w:color="auto" w:fill="auto"/>
            <w:noWrap/>
            <w:vAlign w:val="center"/>
            <w:hideMark/>
          </w:tcPr>
          <w:p w14:paraId="25B123D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2-isopropylmalate synthase</w:t>
            </w:r>
          </w:p>
        </w:tc>
        <w:tc>
          <w:tcPr>
            <w:tcW w:w="1041" w:type="dxa"/>
            <w:tcBorders>
              <w:top w:val="nil"/>
              <w:left w:val="nil"/>
              <w:bottom w:val="nil"/>
              <w:right w:val="nil"/>
            </w:tcBorders>
            <w:shd w:val="clear" w:color="auto" w:fill="auto"/>
            <w:noWrap/>
            <w:vAlign w:val="center"/>
            <w:hideMark/>
          </w:tcPr>
          <w:p w14:paraId="17B8DE4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22" w:type="dxa"/>
            <w:tcBorders>
              <w:top w:val="nil"/>
              <w:left w:val="nil"/>
              <w:bottom w:val="nil"/>
              <w:right w:val="nil"/>
            </w:tcBorders>
            <w:shd w:val="clear" w:color="auto" w:fill="auto"/>
            <w:noWrap/>
            <w:vAlign w:val="center"/>
            <w:hideMark/>
          </w:tcPr>
          <w:p w14:paraId="2A34F8B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196" w:type="dxa"/>
            <w:tcBorders>
              <w:top w:val="nil"/>
              <w:left w:val="nil"/>
              <w:bottom w:val="nil"/>
              <w:right w:val="nil"/>
            </w:tcBorders>
            <w:shd w:val="clear" w:color="auto" w:fill="auto"/>
            <w:noWrap/>
            <w:vAlign w:val="center"/>
            <w:hideMark/>
          </w:tcPr>
          <w:p w14:paraId="4D36DFB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6,04E-01</w:t>
            </w:r>
          </w:p>
        </w:tc>
      </w:tr>
      <w:tr w:rsidR="00825A06" w:rsidRPr="00CB03DB" w14:paraId="238D1689" w14:textId="77777777" w:rsidTr="009B280F">
        <w:trPr>
          <w:trHeight w:val="245"/>
        </w:trPr>
        <w:tc>
          <w:tcPr>
            <w:tcW w:w="1135" w:type="dxa"/>
            <w:tcBorders>
              <w:top w:val="nil"/>
              <w:left w:val="nil"/>
              <w:bottom w:val="nil"/>
              <w:right w:val="nil"/>
            </w:tcBorders>
            <w:shd w:val="clear" w:color="auto" w:fill="auto"/>
            <w:noWrap/>
            <w:vAlign w:val="center"/>
            <w:hideMark/>
          </w:tcPr>
          <w:p w14:paraId="7F597E6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Rru_A1189</w:t>
            </w:r>
          </w:p>
        </w:tc>
        <w:tc>
          <w:tcPr>
            <w:tcW w:w="4670" w:type="dxa"/>
            <w:tcBorders>
              <w:top w:val="nil"/>
              <w:left w:val="nil"/>
              <w:bottom w:val="nil"/>
              <w:right w:val="single" w:sz="4" w:space="0" w:color="auto"/>
            </w:tcBorders>
            <w:shd w:val="clear" w:color="auto" w:fill="auto"/>
            <w:noWrap/>
            <w:vAlign w:val="center"/>
            <w:hideMark/>
          </w:tcPr>
          <w:p w14:paraId="2754316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3-isopropylmalate/(R)-2-methylmalate </w:t>
            </w:r>
            <w:proofErr w:type="spellStart"/>
            <w:r w:rsidRPr="00CB03DB">
              <w:rPr>
                <w:rFonts w:ascii="Calibri" w:eastAsia="Times New Roman" w:hAnsi="Calibri" w:cs="Calibri"/>
                <w:color w:val="000000"/>
                <w:lang w:eastAsia="fr-BE"/>
              </w:rPr>
              <w:t>dehydratase</w:t>
            </w:r>
            <w:proofErr w:type="spellEnd"/>
            <w:r w:rsidRPr="00CB03DB">
              <w:rPr>
                <w:rFonts w:ascii="Calibri" w:eastAsia="Times New Roman" w:hAnsi="Calibri" w:cs="Calibri"/>
                <w:color w:val="000000"/>
                <w:lang w:eastAsia="fr-BE"/>
              </w:rPr>
              <w:t xml:space="preserve"> large </w:t>
            </w:r>
            <w:proofErr w:type="spellStart"/>
            <w:r w:rsidRPr="00CB03DB">
              <w:rPr>
                <w:rFonts w:ascii="Calibri" w:eastAsia="Times New Roman" w:hAnsi="Calibri" w:cs="Calibri"/>
                <w:color w:val="000000"/>
                <w:lang w:eastAsia="fr-BE"/>
              </w:rPr>
              <w:t>subunit</w:t>
            </w:r>
            <w:proofErr w:type="spellEnd"/>
          </w:p>
        </w:tc>
        <w:tc>
          <w:tcPr>
            <w:tcW w:w="1041" w:type="dxa"/>
            <w:tcBorders>
              <w:top w:val="nil"/>
              <w:left w:val="nil"/>
              <w:bottom w:val="nil"/>
              <w:right w:val="nil"/>
            </w:tcBorders>
            <w:shd w:val="clear" w:color="auto" w:fill="auto"/>
            <w:noWrap/>
            <w:vAlign w:val="center"/>
            <w:hideMark/>
          </w:tcPr>
          <w:p w14:paraId="63F733F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-2,1</w:t>
            </w:r>
          </w:p>
        </w:tc>
        <w:tc>
          <w:tcPr>
            <w:tcW w:w="922" w:type="dxa"/>
            <w:tcBorders>
              <w:top w:val="nil"/>
              <w:left w:val="nil"/>
              <w:bottom w:val="nil"/>
              <w:right w:val="nil"/>
            </w:tcBorders>
            <w:shd w:val="clear" w:color="auto" w:fill="auto"/>
            <w:noWrap/>
            <w:vAlign w:val="center"/>
            <w:hideMark/>
          </w:tcPr>
          <w:p w14:paraId="1D91BA3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-3,7</w:t>
            </w:r>
          </w:p>
        </w:tc>
        <w:tc>
          <w:tcPr>
            <w:tcW w:w="1196" w:type="dxa"/>
            <w:tcBorders>
              <w:top w:val="nil"/>
              <w:left w:val="nil"/>
              <w:bottom w:val="nil"/>
              <w:right w:val="nil"/>
            </w:tcBorders>
            <w:shd w:val="clear" w:color="auto" w:fill="auto"/>
            <w:noWrap/>
            <w:vAlign w:val="center"/>
            <w:hideMark/>
          </w:tcPr>
          <w:p w14:paraId="7AA192E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1,91E-02</w:t>
            </w:r>
          </w:p>
        </w:tc>
      </w:tr>
      <w:tr w:rsidR="00825A06" w:rsidRPr="00CB03DB" w14:paraId="1EDE372A" w14:textId="77777777" w:rsidTr="009B280F">
        <w:trPr>
          <w:trHeight w:val="245"/>
        </w:trPr>
        <w:tc>
          <w:tcPr>
            <w:tcW w:w="1135" w:type="dxa"/>
            <w:tcBorders>
              <w:top w:val="nil"/>
              <w:left w:val="nil"/>
              <w:bottom w:val="nil"/>
              <w:right w:val="nil"/>
            </w:tcBorders>
            <w:shd w:val="clear" w:color="auto" w:fill="auto"/>
            <w:noWrap/>
            <w:vAlign w:val="center"/>
            <w:hideMark/>
          </w:tcPr>
          <w:p w14:paraId="76A65A3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Rru_A1190</w:t>
            </w:r>
          </w:p>
        </w:tc>
        <w:tc>
          <w:tcPr>
            <w:tcW w:w="4670" w:type="dxa"/>
            <w:tcBorders>
              <w:top w:val="nil"/>
              <w:left w:val="nil"/>
              <w:bottom w:val="nil"/>
              <w:right w:val="single" w:sz="4" w:space="0" w:color="auto"/>
            </w:tcBorders>
            <w:shd w:val="clear" w:color="auto" w:fill="auto"/>
            <w:noWrap/>
            <w:vAlign w:val="center"/>
            <w:hideMark/>
          </w:tcPr>
          <w:p w14:paraId="66DFBEA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3-isopropylmalate/(R)-2-methylmalate </w:t>
            </w:r>
            <w:proofErr w:type="spellStart"/>
            <w:r w:rsidRPr="00CB03DB">
              <w:rPr>
                <w:rFonts w:ascii="Calibri" w:eastAsia="Times New Roman" w:hAnsi="Calibri" w:cs="Calibri"/>
                <w:color w:val="000000"/>
                <w:lang w:eastAsia="fr-BE"/>
              </w:rPr>
              <w:t>dehydratase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small</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subunit</w:t>
            </w:r>
            <w:proofErr w:type="spellEnd"/>
          </w:p>
        </w:tc>
        <w:tc>
          <w:tcPr>
            <w:tcW w:w="1041" w:type="dxa"/>
            <w:tcBorders>
              <w:top w:val="nil"/>
              <w:left w:val="nil"/>
              <w:bottom w:val="nil"/>
              <w:right w:val="nil"/>
            </w:tcBorders>
            <w:shd w:val="clear" w:color="auto" w:fill="auto"/>
            <w:noWrap/>
            <w:vAlign w:val="center"/>
            <w:hideMark/>
          </w:tcPr>
          <w:p w14:paraId="30A2023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-1,9</w:t>
            </w:r>
          </w:p>
        </w:tc>
        <w:tc>
          <w:tcPr>
            <w:tcW w:w="922" w:type="dxa"/>
            <w:tcBorders>
              <w:top w:val="nil"/>
              <w:left w:val="nil"/>
              <w:bottom w:val="nil"/>
              <w:right w:val="nil"/>
            </w:tcBorders>
            <w:shd w:val="clear" w:color="auto" w:fill="auto"/>
            <w:noWrap/>
            <w:vAlign w:val="center"/>
            <w:hideMark/>
          </w:tcPr>
          <w:p w14:paraId="523C6B0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-3,8</w:t>
            </w:r>
          </w:p>
        </w:tc>
        <w:tc>
          <w:tcPr>
            <w:tcW w:w="1196" w:type="dxa"/>
            <w:tcBorders>
              <w:top w:val="nil"/>
              <w:left w:val="nil"/>
              <w:bottom w:val="nil"/>
              <w:right w:val="nil"/>
            </w:tcBorders>
            <w:shd w:val="clear" w:color="auto" w:fill="auto"/>
            <w:noWrap/>
            <w:vAlign w:val="center"/>
            <w:hideMark/>
          </w:tcPr>
          <w:p w14:paraId="72E38E7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1,86E-02</w:t>
            </w:r>
          </w:p>
        </w:tc>
      </w:tr>
      <w:tr w:rsidR="00825A06" w:rsidRPr="00CB03DB" w14:paraId="1CCC9A0F" w14:textId="77777777" w:rsidTr="009B280F">
        <w:trPr>
          <w:trHeight w:val="245"/>
        </w:trPr>
        <w:tc>
          <w:tcPr>
            <w:tcW w:w="1135" w:type="dxa"/>
            <w:tcBorders>
              <w:top w:val="nil"/>
              <w:left w:val="nil"/>
              <w:bottom w:val="nil"/>
              <w:right w:val="nil"/>
            </w:tcBorders>
            <w:shd w:val="clear" w:color="auto" w:fill="auto"/>
            <w:noWrap/>
            <w:vAlign w:val="center"/>
            <w:hideMark/>
          </w:tcPr>
          <w:p w14:paraId="4DF7135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lastRenderedPageBreak/>
              <w:t>Rru_A1191</w:t>
            </w:r>
          </w:p>
        </w:tc>
        <w:tc>
          <w:tcPr>
            <w:tcW w:w="4670" w:type="dxa"/>
            <w:tcBorders>
              <w:top w:val="nil"/>
              <w:left w:val="nil"/>
              <w:bottom w:val="nil"/>
              <w:right w:val="single" w:sz="4" w:space="0" w:color="auto"/>
            </w:tcBorders>
            <w:shd w:val="clear" w:color="auto" w:fill="auto"/>
            <w:noWrap/>
            <w:vAlign w:val="center"/>
            <w:hideMark/>
          </w:tcPr>
          <w:p w14:paraId="1AAE86B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3-isopropylmalate </w:t>
            </w:r>
            <w:proofErr w:type="spellStart"/>
            <w:r w:rsidRPr="00CB03DB">
              <w:rPr>
                <w:rFonts w:ascii="Calibri" w:eastAsia="Times New Roman" w:hAnsi="Calibri" w:cs="Calibri"/>
                <w:color w:val="000000"/>
                <w:lang w:eastAsia="fr-BE"/>
              </w:rPr>
              <w:t>dehydrogenase</w:t>
            </w:r>
            <w:proofErr w:type="spellEnd"/>
          </w:p>
        </w:tc>
        <w:tc>
          <w:tcPr>
            <w:tcW w:w="1041" w:type="dxa"/>
            <w:tcBorders>
              <w:top w:val="nil"/>
              <w:left w:val="nil"/>
              <w:bottom w:val="nil"/>
              <w:right w:val="nil"/>
            </w:tcBorders>
            <w:shd w:val="clear" w:color="auto" w:fill="auto"/>
            <w:noWrap/>
            <w:vAlign w:val="center"/>
            <w:hideMark/>
          </w:tcPr>
          <w:p w14:paraId="3473E41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-2,3</w:t>
            </w:r>
          </w:p>
        </w:tc>
        <w:tc>
          <w:tcPr>
            <w:tcW w:w="922" w:type="dxa"/>
            <w:tcBorders>
              <w:top w:val="nil"/>
              <w:left w:val="nil"/>
              <w:bottom w:val="nil"/>
              <w:right w:val="nil"/>
            </w:tcBorders>
            <w:shd w:val="clear" w:color="auto" w:fill="auto"/>
            <w:noWrap/>
            <w:vAlign w:val="center"/>
            <w:hideMark/>
          </w:tcPr>
          <w:p w14:paraId="5D02219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-2,8</w:t>
            </w:r>
          </w:p>
        </w:tc>
        <w:tc>
          <w:tcPr>
            <w:tcW w:w="1196" w:type="dxa"/>
            <w:tcBorders>
              <w:top w:val="nil"/>
              <w:left w:val="nil"/>
              <w:bottom w:val="nil"/>
              <w:right w:val="nil"/>
            </w:tcBorders>
            <w:shd w:val="clear" w:color="auto" w:fill="auto"/>
            <w:noWrap/>
            <w:vAlign w:val="center"/>
            <w:hideMark/>
          </w:tcPr>
          <w:p w14:paraId="35D08D6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3,11E-01</w:t>
            </w:r>
          </w:p>
        </w:tc>
      </w:tr>
      <w:tr w:rsidR="00825A06" w:rsidRPr="00CB03DB" w14:paraId="45D24207" w14:textId="77777777" w:rsidTr="009B280F">
        <w:trPr>
          <w:trHeight w:val="245"/>
        </w:trPr>
        <w:tc>
          <w:tcPr>
            <w:tcW w:w="1135" w:type="dxa"/>
            <w:tcBorders>
              <w:top w:val="nil"/>
              <w:left w:val="nil"/>
              <w:bottom w:val="nil"/>
              <w:right w:val="nil"/>
            </w:tcBorders>
            <w:shd w:val="clear" w:color="auto" w:fill="auto"/>
            <w:noWrap/>
            <w:vAlign w:val="center"/>
            <w:hideMark/>
          </w:tcPr>
          <w:p w14:paraId="703EE06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Rru_A0467</w:t>
            </w:r>
          </w:p>
        </w:tc>
        <w:tc>
          <w:tcPr>
            <w:tcW w:w="4670" w:type="dxa"/>
            <w:tcBorders>
              <w:top w:val="nil"/>
              <w:left w:val="nil"/>
              <w:bottom w:val="nil"/>
              <w:right w:val="single" w:sz="4" w:space="0" w:color="auto"/>
            </w:tcBorders>
            <w:shd w:val="clear" w:color="auto" w:fill="auto"/>
            <w:noWrap/>
            <w:vAlign w:val="center"/>
            <w:hideMark/>
          </w:tcPr>
          <w:p w14:paraId="3734B188"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acetolactate</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synthase</w:t>
            </w:r>
            <w:proofErr w:type="spellEnd"/>
            <w:r w:rsidRPr="00CB03DB">
              <w:rPr>
                <w:rFonts w:ascii="Calibri" w:eastAsia="Times New Roman" w:hAnsi="Calibri" w:cs="Calibri"/>
                <w:color w:val="000000"/>
                <w:lang w:eastAsia="fr-BE"/>
              </w:rPr>
              <w:t xml:space="preserve"> I/II/III large </w:t>
            </w:r>
            <w:proofErr w:type="spellStart"/>
            <w:r w:rsidRPr="00CB03DB">
              <w:rPr>
                <w:rFonts w:ascii="Calibri" w:eastAsia="Times New Roman" w:hAnsi="Calibri" w:cs="Calibri"/>
                <w:color w:val="000000"/>
                <w:lang w:eastAsia="fr-BE"/>
              </w:rPr>
              <w:t>subunit</w:t>
            </w:r>
            <w:proofErr w:type="spellEnd"/>
          </w:p>
        </w:tc>
        <w:tc>
          <w:tcPr>
            <w:tcW w:w="1041" w:type="dxa"/>
            <w:tcBorders>
              <w:top w:val="nil"/>
              <w:left w:val="nil"/>
              <w:bottom w:val="nil"/>
              <w:right w:val="nil"/>
            </w:tcBorders>
            <w:shd w:val="clear" w:color="auto" w:fill="auto"/>
            <w:noWrap/>
            <w:vAlign w:val="center"/>
            <w:hideMark/>
          </w:tcPr>
          <w:p w14:paraId="7B8B728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-1,2</w:t>
            </w:r>
          </w:p>
        </w:tc>
        <w:tc>
          <w:tcPr>
            <w:tcW w:w="922" w:type="dxa"/>
            <w:tcBorders>
              <w:top w:val="nil"/>
              <w:left w:val="nil"/>
              <w:bottom w:val="nil"/>
              <w:right w:val="nil"/>
            </w:tcBorders>
            <w:shd w:val="clear" w:color="auto" w:fill="auto"/>
            <w:noWrap/>
            <w:vAlign w:val="center"/>
            <w:hideMark/>
          </w:tcPr>
          <w:p w14:paraId="2FB5101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-2,8</w:t>
            </w:r>
          </w:p>
        </w:tc>
        <w:tc>
          <w:tcPr>
            <w:tcW w:w="1196" w:type="dxa"/>
            <w:tcBorders>
              <w:top w:val="nil"/>
              <w:left w:val="nil"/>
              <w:bottom w:val="nil"/>
              <w:right w:val="nil"/>
            </w:tcBorders>
            <w:shd w:val="clear" w:color="auto" w:fill="auto"/>
            <w:noWrap/>
            <w:vAlign w:val="center"/>
            <w:hideMark/>
          </w:tcPr>
          <w:p w14:paraId="5036150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2,20E-02</w:t>
            </w:r>
          </w:p>
        </w:tc>
      </w:tr>
      <w:tr w:rsidR="00825A06" w:rsidRPr="00CB03DB" w14:paraId="4C1CA191" w14:textId="77777777" w:rsidTr="009B280F">
        <w:trPr>
          <w:trHeight w:val="245"/>
        </w:trPr>
        <w:tc>
          <w:tcPr>
            <w:tcW w:w="1135" w:type="dxa"/>
            <w:tcBorders>
              <w:top w:val="nil"/>
              <w:left w:val="nil"/>
              <w:bottom w:val="nil"/>
              <w:right w:val="nil"/>
            </w:tcBorders>
            <w:shd w:val="clear" w:color="auto" w:fill="auto"/>
            <w:noWrap/>
            <w:vAlign w:val="center"/>
            <w:hideMark/>
          </w:tcPr>
          <w:p w14:paraId="2E3BEA2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Rru_A0468</w:t>
            </w:r>
          </w:p>
        </w:tc>
        <w:tc>
          <w:tcPr>
            <w:tcW w:w="4670" w:type="dxa"/>
            <w:tcBorders>
              <w:top w:val="nil"/>
              <w:left w:val="nil"/>
              <w:bottom w:val="nil"/>
              <w:right w:val="single" w:sz="4" w:space="0" w:color="auto"/>
            </w:tcBorders>
            <w:shd w:val="clear" w:color="auto" w:fill="auto"/>
            <w:noWrap/>
            <w:vAlign w:val="center"/>
            <w:hideMark/>
          </w:tcPr>
          <w:p w14:paraId="4B919076"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r w:rsidRPr="00292E8F">
              <w:rPr>
                <w:rFonts w:ascii="Calibri" w:eastAsia="Times New Roman" w:hAnsi="Calibri" w:cs="Calibri"/>
                <w:color w:val="000000"/>
                <w:lang w:val="en-GB" w:eastAsia="fr-BE"/>
              </w:rPr>
              <w:t>acetolactate synthase I/III small subunit</w:t>
            </w:r>
          </w:p>
        </w:tc>
        <w:tc>
          <w:tcPr>
            <w:tcW w:w="1041" w:type="dxa"/>
            <w:tcBorders>
              <w:top w:val="nil"/>
              <w:left w:val="nil"/>
              <w:bottom w:val="nil"/>
              <w:right w:val="nil"/>
            </w:tcBorders>
            <w:shd w:val="clear" w:color="auto" w:fill="auto"/>
            <w:noWrap/>
            <w:vAlign w:val="center"/>
            <w:hideMark/>
          </w:tcPr>
          <w:p w14:paraId="2A5FD99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-0,4</w:t>
            </w:r>
          </w:p>
        </w:tc>
        <w:tc>
          <w:tcPr>
            <w:tcW w:w="922" w:type="dxa"/>
            <w:tcBorders>
              <w:top w:val="nil"/>
              <w:left w:val="nil"/>
              <w:bottom w:val="nil"/>
              <w:right w:val="nil"/>
            </w:tcBorders>
            <w:shd w:val="clear" w:color="auto" w:fill="auto"/>
            <w:noWrap/>
            <w:vAlign w:val="center"/>
            <w:hideMark/>
          </w:tcPr>
          <w:p w14:paraId="3A2BE7E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-2,3</w:t>
            </w:r>
          </w:p>
        </w:tc>
        <w:tc>
          <w:tcPr>
            <w:tcW w:w="1196" w:type="dxa"/>
            <w:tcBorders>
              <w:top w:val="nil"/>
              <w:left w:val="nil"/>
              <w:bottom w:val="nil"/>
              <w:right w:val="nil"/>
            </w:tcBorders>
            <w:shd w:val="clear" w:color="auto" w:fill="auto"/>
            <w:noWrap/>
            <w:vAlign w:val="center"/>
            <w:hideMark/>
          </w:tcPr>
          <w:p w14:paraId="416B4AA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4,25E-02</w:t>
            </w:r>
          </w:p>
        </w:tc>
      </w:tr>
      <w:tr w:rsidR="00825A06" w:rsidRPr="00CB03DB" w14:paraId="39A520EA" w14:textId="77777777" w:rsidTr="009B280F">
        <w:trPr>
          <w:trHeight w:val="245"/>
        </w:trPr>
        <w:tc>
          <w:tcPr>
            <w:tcW w:w="1135" w:type="dxa"/>
            <w:tcBorders>
              <w:top w:val="nil"/>
              <w:left w:val="nil"/>
              <w:bottom w:val="nil"/>
              <w:right w:val="nil"/>
            </w:tcBorders>
            <w:shd w:val="clear" w:color="auto" w:fill="auto"/>
            <w:noWrap/>
            <w:vAlign w:val="center"/>
            <w:hideMark/>
          </w:tcPr>
          <w:p w14:paraId="016F25E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Rru_A0469</w:t>
            </w:r>
          </w:p>
        </w:tc>
        <w:tc>
          <w:tcPr>
            <w:tcW w:w="4670" w:type="dxa"/>
            <w:tcBorders>
              <w:top w:val="nil"/>
              <w:left w:val="nil"/>
              <w:bottom w:val="nil"/>
              <w:right w:val="single" w:sz="4" w:space="0" w:color="auto"/>
            </w:tcBorders>
            <w:shd w:val="clear" w:color="auto" w:fill="auto"/>
            <w:noWrap/>
            <w:vAlign w:val="center"/>
            <w:hideMark/>
          </w:tcPr>
          <w:p w14:paraId="200DA373"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ketol-acid</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reductoisomerase</w:t>
            </w:r>
            <w:proofErr w:type="spellEnd"/>
          </w:p>
        </w:tc>
        <w:tc>
          <w:tcPr>
            <w:tcW w:w="1041" w:type="dxa"/>
            <w:tcBorders>
              <w:top w:val="nil"/>
              <w:left w:val="nil"/>
              <w:bottom w:val="nil"/>
              <w:right w:val="nil"/>
            </w:tcBorders>
            <w:shd w:val="clear" w:color="auto" w:fill="auto"/>
            <w:noWrap/>
            <w:vAlign w:val="center"/>
            <w:hideMark/>
          </w:tcPr>
          <w:p w14:paraId="464443C7"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-2,2</w:t>
            </w:r>
          </w:p>
        </w:tc>
        <w:tc>
          <w:tcPr>
            <w:tcW w:w="922" w:type="dxa"/>
            <w:tcBorders>
              <w:top w:val="nil"/>
              <w:left w:val="nil"/>
              <w:bottom w:val="nil"/>
              <w:right w:val="nil"/>
            </w:tcBorders>
            <w:shd w:val="clear" w:color="auto" w:fill="auto"/>
            <w:noWrap/>
            <w:vAlign w:val="center"/>
            <w:hideMark/>
          </w:tcPr>
          <w:p w14:paraId="43E8F5D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-2,9</w:t>
            </w:r>
          </w:p>
        </w:tc>
        <w:tc>
          <w:tcPr>
            <w:tcW w:w="1196" w:type="dxa"/>
            <w:tcBorders>
              <w:top w:val="nil"/>
              <w:left w:val="nil"/>
              <w:bottom w:val="nil"/>
              <w:right w:val="nil"/>
            </w:tcBorders>
            <w:shd w:val="clear" w:color="auto" w:fill="auto"/>
            <w:noWrap/>
            <w:vAlign w:val="center"/>
            <w:hideMark/>
          </w:tcPr>
          <w:p w14:paraId="5B2BC80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3,15E-02</w:t>
            </w:r>
          </w:p>
        </w:tc>
      </w:tr>
      <w:tr w:rsidR="00825A06" w:rsidRPr="00CB03DB" w14:paraId="742AEE27" w14:textId="77777777" w:rsidTr="009B280F">
        <w:trPr>
          <w:trHeight w:val="245"/>
        </w:trPr>
        <w:tc>
          <w:tcPr>
            <w:tcW w:w="1135" w:type="dxa"/>
            <w:tcBorders>
              <w:top w:val="nil"/>
              <w:left w:val="nil"/>
              <w:bottom w:val="nil"/>
              <w:right w:val="nil"/>
            </w:tcBorders>
            <w:shd w:val="clear" w:color="auto" w:fill="auto"/>
            <w:noWrap/>
            <w:vAlign w:val="center"/>
            <w:hideMark/>
          </w:tcPr>
          <w:p w14:paraId="0EEC743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Rru_A1786</w:t>
            </w:r>
          </w:p>
        </w:tc>
        <w:tc>
          <w:tcPr>
            <w:tcW w:w="4670" w:type="dxa"/>
            <w:tcBorders>
              <w:top w:val="nil"/>
              <w:left w:val="nil"/>
              <w:bottom w:val="nil"/>
              <w:right w:val="single" w:sz="4" w:space="0" w:color="auto"/>
            </w:tcBorders>
            <w:shd w:val="clear" w:color="auto" w:fill="auto"/>
            <w:noWrap/>
            <w:vAlign w:val="center"/>
            <w:hideMark/>
          </w:tcPr>
          <w:p w14:paraId="20335F90"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dihydroxy-acid</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dehydratase</w:t>
            </w:r>
            <w:proofErr w:type="spellEnd"/>
          </w:p>
        </w:tc>
        <w:tc>
          <w:tcPr>
            <w:tcW w:w="1041" w:type="dxa"/>
            <w:tcBorders>
              <w:top w:val="nil"/>
              <w:left w:val="nil"/>
              <w:bottom w:val="nil"/>
              <w:right w:val="nil"/>
            </w:tcBorders>
            <w:shd w:val="clear" w:color="auto" w:fill="auto"/>
            <w:noWrap/>
            <w:vAlign w:val="center"/>
            <w:hideMark/>
          </w:tcPr>
          <w:p w14:paraId="6DE5DB4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-2,5</w:t>
            </w:r>
          </w:p>
        </w:tc>
        <w:tc>
          <w:tcPr>
            <w:tcW w:w="922" w:type="dxa"/>
            <w:tcBorders>
              <w:top w:val="nil"/>
              <w:left w:val="nil"/>
              <w:bottom w:val="nil"/>
              <w:right w:val="nil"/>
            </w:tcBorders>
            <w:shd w:val="clear" w:color="auto" w:fill="auto"/>
            <w:noWrap/>
            <w:vAlign w:val="center"/>
            <w:hideMark/>
          </w:tcPr>
          <w:p w14:paraId="2619DC9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-3,1</w:t>
            </w:r>
          </w:p>
        </w:tc>
        <w:tc>
          <w:tcPr>
            <w:tcW w:w="1196" w:type="dxa"/>
            <w:tcBorders>
              <w:top w:val="nil"/>
              <w:left w:val="nil"/>
              <w:bottom w:val="nil"/>
              <w:right w:val="nil"/>
            </w:tcBorders>
            <w:shd w:val="clear" w:color="auto" w:fill="auto"/>
            <w:noWrap/>
            <w:vAlign w:val="center"/>
            <w:hideMark/>
          </w:tcPr>
          <w:p w14:paraId="4930E76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8,29E-02</w:t>
            </w:r>
          </w:p>
        </w:tc>
      </w:tr>
      <w:tr w:rsidR="00825A06" w:rsidRPr="00CB03DB" w14:paraId="676CD944" w14:textId="77777777" w:rsidTr="009B280F">
        <w:trPr>
          <w:trHeight w:val="245"/>
        </w:trPr>
        <w:tc>
          <w:tcPr>
            <w:tcW w:w="1135" w:type="dxa"/>
            <w:tcBorders>
              <w:top w:val="nil"/>
              <w:left w:val="nil"/>
              <w:bottom w:val="nil"/>
              <w:right w:val="nil"/>
            </w:tcBorders>
            <w:shd w:val="clear" w:color="auto" w:fill="auto"/>
            <w:noWrap/>
            <w:vAlign w:val="center"/>
            <w:hideMark/>
          </w:tcPr>
          <w:p w14:paraId="2DFF38C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Rru_A1040</w:t>
            </w:r>
          </w:p>
        </w:tc>
        <w:tc>
          <w:tcPr>
            <w:tcW w:w="4670" w:type="dxa"/>
            <w:tcBorders>
              <w:top w:val="nil"/>
              <w:left w:val="nil"/>
              <w:bottom w:val="nil"/>
              <w:right w:val="single" w:sz="4" w:space="0" w:color="auto"/>
            </w:tcBorders>
            <w:shd w:val="clear" w:color="auto" w:fill="auto"/>
            <w:noWrap/>
            <w:vAlign w:val="center"/>
            <w:hideMark/>
          </w:tcPr>
          <w:p w14:paraId="3332898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 xml:space="preserve">leucine </w:t>
            </w:r>
            <w:proofErr w:type="spellStart"/>
            <w:r w:rsidRPr="00CB03DB">
              <w:rPr>
                <w:rFonts w:ascii="Calibri" w:eastAsia="Times New Roman" w:hAnsi="Calibri" w:cs="Calibri"/>
                <w:color w:val="000000"/>
                <w:lang w:eastAsia="fr-BE"/>
              </w:rPr>
              <w:t>dehydrogenase</w:t>
            </w:r>
            <w:proofErr w:type="spellEnd"/>
          </w:p>
        </w:tc>
        <w:tc>
          <w:tcPr>
            <w:tcW w:w="1041" w:type="dxa"/>
            <w:tcBorders>
              <w:top w:val="nil"/>
              <w:left w:val="nil"/>
              <w:bottom w:val="nil"/>
              <w:right w:val="nil"/>
            </w:tcBorders>
            <w:shd w:val="clear" w:color="auto" w:fill="auto"/>
            <w:noWrap/>
            <w:vAlign w:val="center"/>
            <w:hideMark/>
          </w:tcPr>
          <w:p w14:paraId="34D1F7D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22" w:type="dxa"/>
            <w:tcBorders>
              <w:top w:val="nil"/>
              <w:left w:val="nil"/>
              <w:bottom w:val="nil"/>
              <w:right w:val="nil"/>
            </w:tcBorders>
            <w:shd w:val="clear" w:color="auto" w:fill="auto"/>
            <w:noWrap/>
            <w:vAlign w:val="center"/>
            <w:hideMark/>
          </w:tcPr>
          <w:p w14:paraId="761D2AF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-0,3</w:t>
            </w:r>
          </w:p>
        </w:tc>
        <w:tc>
          <w:tcPr>
            <w:tcW w:w="1196" w:type="dxa"/>
            <w:tcBorders>
              <w:top w:val="nil"/>
              <w:left w:val="nil"/>
              <w:bottom w:val="nil"/>
              <w:right w:val="nil"/>
            </w:tcBorders>
            <w:shd w:val="clear" w:color="auto" w:fill="auto"/>
            <w:noWrap/>
            <w:vAlign w:val="center"/>
            <w:hideMark/>
          </w:tcPr>
          <w:p w14:paraId="5805893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2,21E-01</w:t>
            </w:r>
          </w:p>
        </w:tc>
      </w:tr>
      <w:tr w:rsidR="00825A06" w:rsidRPr="00CB03DB" w14:paraId="294A21B7" w14:textId="77777777" w:rsidTr="009B280F">
        <w:trPr>
          <w:trHeight w:val="245"/>
        </w:trPr>
        <w:tc>
          <w:tcPr>
            <w:tcW w:w="1135" w:type="dxa"/>
            <w:tcBorders>
              <w:top w:val="nil"/>
              <w:left w:val="nil"/>
              <w:bottom w:val="nil"/>
              <w:right w:val="nil"/>
            </w:tcBorders>
            <w:shd w:val="clear" w:color="auto" w:fill="auto"/>
            <w:noWrap/>
            <w:vAlign w:val="center"/>
            <w:hideMark/>
          </w:tcPr>
          <w:p w14:paraId="55D7F5F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Rru_A0508</w:t>
            </w:r>
          </w:p>
        </w:tc>
        <w:tc>
          <w:tcPr>
            <w:tcW w:w="4670" w:type="dxa"/>
            <w:tcBorders>
              <w:top w:val="nil"/>
              <w:left w:val="nil"/>
              <w:bottom w:val="nil"/>
              <w:right w:val="single" w:sz="4" w:space="0" w:color="auto"/>
            </w:tcBorders>
            <w:shd w:val="clear" w:color="auto" w:fill="auto"/>
            <w:noWrap/>
            <w:vAlign w:val="center"/>
            <w:hideMark/>
          </w:tcPr>
          <w:p w14:paraId="59032280"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branched-chain</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amino</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acid</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aminotransferase</w:t>
            </w:r>
            <w:proofErr w:type="spellEnd"/>
          </w:p>
        </w:tc>
        <w:tc>
          <w:tcPr>
            <w:tcW w:w="1041" w:type="dxa"/>
            <w:tcBorders>
              <w:top w:val="nil"/>
              <w:left w:val="nil"/>
              <w:bottom w:val="nil"/>
              <w:right w:val="nil"/>
            </w:tcBorders>
            <w:shd w:val="clear" w:color="auto" w:fill="auto"/>
            <w:noWrap/>
            <w:vAlign w:val="center"/>
            <w:hideMark/>
          </w:tcPr>
          <w:p w14:paraId="684F5D5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22" w:type="dxa"/>
            <w:tcBorders>
              <w:top w:val="nil"/>
              <w:left w:val="nil"/>
              <w:bottom w:val="nil"/>
              <w:right w:val="nil"/>
            </w:tcBorders>
            <w:shd w:val="clear" w:color="auto" w:fill="auto"/>
            <w:noWrap/>
            <w:vAlign w:val="center"/>
            <w:hideMark/>
          </w:tcPr>
          <w:p w14:paraId="47BBDDF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1196" w:type="dxa"/>
            <w:tcBorders>
              <w:top w:val="nil"/>
              <w:left w:val="nil"/>
              <w:bottom w:val="nil"/>
              <w:right w:val="nil"/>
            </w:tcBorders>
            <w:shd w:val="clear" w:color="auto" w:fill="auto"/>
            <w:noWrap/>
            <w:vAlign w:val="center"/>
            <w:hideMark/>
          </w:tcPr>
          <w:p w14:paraId="0D3E478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4,77E-01</w:t>
            </w:r>
          </w:p>
        </w:tc>
      </w:tr>
      <w:tr w:rsidR="00825A06" w:rsidRPr="00CB03DB" w14:paraId="36BB7D4E" w14:textId="77777777" w:rsidTr="009B280F">
        <w:trPr>
          <w:trHeight w:val="245"/>
        </w:trPr>
        <w:tc>
          <w:tcPr>
            <w:tcW w:w="1135" w:type="dxa"/>
            <w:tcBorders>
              <w:top w:val="nil"/>
              <w:left w:val="nil"/>
              <w:bottom w:val="nil"/>
              <w:right w:val="nil"/>
            </w:tcBorders>
            <w:shd w:val="clear" w:color="auto" w:fill="auto"/>
            <w:noWrap/>
            <w:vAlign w:val="center"/>
            <w:hideMark/>
          </w:tcPr>
          <w:p w14:paraId="1BFC3B0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Rru_A2223</w:t>
            </w:r>
          </w:p>
        </w:tc>
        <w:tc>
          <w:tcPr>
            <w:tcW w:w="4670" w:type="dxa"/>
            <w:tcBorders>
              <w:top w:val="nil"/>
              <w:left w:val="nil"/>
              <w:bottom w:val="nil"/>
              <w:right w:val="single" w:sz="4" w:space="0" w:color="auto"/>
            </w:tcBorders>
            <w:shd w:val="clear" w:color="auto" w:fill="auto"/>
            <w:noWrap/>
            <w:vAlign w:val="center"/>
            <w:hideMark/>
          </w:tcPr>
          <w:p w14:paraId="367060D1"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branched-chain</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amino</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acid</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aminotransferase</w:t>
            </w:r>
            <w:proofErr w:type="spellEnd"/>
          </w:p>
        </w:tc>
        <w:tc>
          <w:tcPr>
            <w:tcW w:w="1041" w:type="dxa"/>
            <w:tcBorders>
              <w:top w:val="nil"/>
              <w:left w:val="nil"/>
              <w:bottom w:val="nil"/>
              <w:right w:val="nil"/>
            </w:tcBorders>
            <w:shd w:val="clear" w:color="auto" w:fill="auto"/>
            <w:noWrap/>
            <w:vAlign w:val="center"/>
            <w:hideMark/>
          </w:tcPr>
          <w:p w14:paraId="103F0865"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-0,3</w:t>
            </w:r>
          </w:p>
        </w:tc>
        <w:tc>
          <w:tcPr>
            <w:tcW w:w="922" w:type="dxa"/>
            <w:tcBorders>
              <w:top w:val="nil"/>
              <w:left w:val="nil"/>
              <w:bottom w:val="nil"/>
              <w:right w:val="nil"/>
            </w:tcBorders>
            <w:shd w:val="clear" w:color="auto" w:fill="auto"/>
            <w:noWrap/>
            <w:vAlign w:val="center"/>
            <w:hideMark/>
          </w:tcPr>
          <w:p w14:paraId="5D31D5B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1196" w:type="dxa"/>
            <w:tcBorders>
              <w:top w:val="nil"/>
              <w:left w:val="nil"/>
              <w:bottom w:val="nil"/>
              <w:right w:val="nil"/>
            </w:tcBorders>
            <w:shd w:val="clear" w:color="auto" w:fill="auto"/>
            <w:noWrap/>
            <w:vAlign w:val="center"/>
            <w:hideMark/>
          </w:tcPr>
          <w:p w14:paraId="5BDFE0AF"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3,02E-02</w:t>
            </w:r>
          </w:p>
        </w:tc>
      </w:tr>
    </w:tbl>
    <w:p w14:paraId="51C2EA1C" w14:textId="77777777" w:rsidR="00825A06" w:rsidRDefault="00825A06" w:rsidP="00825A06">
      <w:pPr>
        <w:pStyle w:val="Paragraphedeliste"/>
        <w:spacing w:line="480" w:lineRule="auto"/>
        <w:ind w:left="0" w:firstLine="567"/>
        <w:jc w:val="both"/>
        <w:rPr>
          <w:rFonts w:ascii="Times New Roman" w:hAnsi="Times New Roman" w:cs="Times New Roman"/>
          <w:sz w:val="24"/>
          <w:lang w:val="en-GB"/>
        </w:rPr>
      </w:pPr>
    </w:p>
    <w:p w14:paraId="3D9C06AB" w14:textId="77777777" w:rsidR="00825A06" w:rsidRPr="00292E8F" w:rsidRDefault="00825A06" w:rsidP="00825A06">
      <w:pPr>
        <w:pStyle w:val="Lgende"/>
        <w:keepNext/>
        <w:rPr>
          <w:lang w:val="en-GB"/>
        </w:rPr>
      </w:pPr>
      <w:r>
        <w:rPr>
          <w:color w:val="auto"/>
          <w:lang w:val="en-GB"/>
        </w:rPr>
        <w:t>Supplementary table 4</w:t>
      </w:r>
      <w:r w:rsidRPr="00292E8F">
        <w:rPr>
          <w:lang w:val="en-GB"/>
        </w:rPr>
        <w:t xml:space="preserve">: </w:t>
      </w:r>
      <w:r w:rsidRPr="00292E8F">
        <w:rPr>
          <w:color w:val="auto"/>
          <w:lang w:val="en-GB"/>
        </w:rPr>
        <w:t xml:space="preserve">Gene fitness values of genes involved in isoleucine degradation pathway in </w:t>
      </w:r>
      <w:r w:rsidRPr="00292E8F">
        <w:rPr>
          <w:i/>
          <w:color w:val="auto"/>
          <w:lang w:val="en-GB"/>
        </w:rPr>
        <w:t xml:space="preserve">Rhodospirillum rubrum </w:t>
      </w:r>
      <w:r w:rsidRPr="00292E8F">
        <w:rPr>
          <w:color w:val="auto"/>
          <w:lang w:val="en-GB"/>
        </w:rPr>
        <w:t>S1H</w:t>
      </w:r>
    </w:p>
    <w:tbl>
      <w:tblPr>
        <w:tblW w:w="8920" w:type="dxa"/>
        <w:tblInd w:w="55" w:type="dxa"/>
        <w:tblCellMar>
          <w:left w:w="70" w:type="dxa"/>
          <w:right w:w="70" w:type="dxa"/>
        </w:tblCellMar>
        <w:tblLook w:val="04A0" w:firstRow="1" w:lastRow="0" w:firstColumn="1" w:lastColumn="0" w:noHBand="0" w:noVBand="1"/>
      </w:tblPr>
      <w:tblGrid>
        <w:gridCol w:w="1149"/>
        <w:gridCol w:w="4622"/>
        <w:gridCol w:w="1028"/>
        <w:gridCol w:w="910"/>
        <w:gridCol w:w="1211"/>
      </w:tblGrid>
      <w:tr w:rsidR="00825A06" w:rsidRPr="00CB03DB" w14:paraId="130384F4" w14:textId="77777777" w:rsidTr="009B280F">
        <w:trPr>
          <w:trHeight w:val="233"/>
        </w:trPr>
        <w:tc>
          <w:tcPr>
            <w:tcW w:w="1149" w:type="dxa"/>
            <w:vMerge w:val="restart"/>
            <w:tcBorders>
              <w:top w:val="single" w:sz="4" w:space="0" w:color="auto"/>
              <w:left w:val="nil"/>
              <w:bottom w:val="single" w:sz="4" w:space="0" w:color="000000"/>
              <w:right w:val="nil"/>
            </w:tcBorders>
            <w:shd w:val="clear" w:color="auto" w:fill="auto"/>
            <w:noWrap/>
            <w:vAlign w:val="center"/>
            <w:hideMark/>
          </w:tcPr>
          <w:p w14:paraId="25B8A770"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 xml:space="preserve">Locus </w:t>
            </w:r>
            <w:proofErr w:type="spellStart"/>
            <w:r w:rsidRPr="00CB03DB">
              <w:rPr>
                <w:rFonts w:ascii="Calibri" w:eastAsia="Times New Roman" w:hAnsi="Calibri" w:cs="Calibri"/>
                <w:b/>
                <w:bCs/>
                <w:color w:val="000000"/>
                <w:sz w:val="24"/>
                <w:szCs w:val="24"/>
                <w:lang w:eastAsia="fr-BE"/>
              </w:rPr>
              <w:t>name</w:t>
            </w:r>
            <w:proofErr w:type="spellEnd"/>
          </w:p>
        </w:tc>
        <w:tc>
          <w:tcPr>
            <w:tcW w:w="4622"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37FC3AF2" w14:textId="77777777" w:rsidR="00825A06" w:rsidRPr="00CB03DB" w:rsidRDefault="00825A06" w:rsidP="009B280F">
            <w:pPr>
              <w:spacing w:after="0" w:line="240" w:lineRule="auto"/>
              <w:jc w:val="center"/>
              <w:rPr>
                <w:rFonts w:ascii="Calibri" w:eastAsia="Times New Roman" w:hAnsi="Calibri" w:cs="Calibri"/>
                <w:b/>
                <w:bCs/>
                <w:color w:val="000000"/>
                <w:sz w:val="24"/>
                <w:szCs w:val="24"/>
                <w:lang w:eastAsia="fr-BE"/>
              </w:rPr>
            </w:pPr>
            <w:r w:rsidRPr="00CB03DB">
              <w:rPr>
                <w:rFonts w:ascii="Calibri" w:eastAsia="Times New Roman" w:hAnsi="Calibri" w:cs="Calibri"/>
                <w:b/>
                <w:bCs/>
                <w:color w:val="000000"/>
                <w:sz w:val="24"/>
                <w:szCs w:val="24"/>
                <w:lang w:eastAsia="fr-BE"/>
              </w:rPr>
              <w:t>Description</w:t>
            </w:r>
          </w:p>
        </w:tc>
        <w:tc>
          <w:tcPr>
            <w:tcW w:w="1938" w:type="dxa"/>
            <w:gridSpan w:val="2"/>
            <w:tcBorders>
              <w:top w:val="single" w:sz="4" w:space="0" w:color="auto"/>
              <w:left w:val="nil"/>
              <w:bottom w:val="single" w:sz="4" w:space="0" w:color="auto"/>
              <w:right w:val="nil"/>
            </w:tcBorders>
            <w:shd w:val="clear" w:color="auto" w:fill="auto"/>
            <w:noWrap/>
            <w:vAlign w:val="center"/>
            <w:hideMark/>
          </w:tcPr>
          <w:p w14:paraId="626E25C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Gene fitness</w:t>
            </w:r>
          </w:p>
        </w:tc>
        <w:tc>
          <w:tcPr>
            <w:tcW w:w="1211" w:type="dxa"/>
            <w:tcBorders>
              <w:top w:val="single" w:sz="4" w:space="0" w:color="auto"/>
              <w:left w:val="nil"/>
              <w:bottom w:val="single" w:sz="4" w:space="0" w:color="auto"/>
              <w:right w:val="nil"/>
            </w:tcBorders>
            <w:shd w:val="clear" w:color="auto" w:fill="auto"/>
            <w:noWrap/>
            <w:vAlign w:val="center"/>
            <w:hideMark/>
          </w:tcPr>
          <w:p w14:paraId="36AC81FD"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Significance</w:t>
            </w:r>
            <w:proofErr w:type="spellEnd"/>
          </w:p>
        </w:tc>
      </w:tr>
      <w:tr w:rsidR="00825A06" w:rsidRPr="00CB03DB" w14:paraId="1E7741C5" w14:textId="77777777" w:rsidTr="009B280F">
        <w:trPr>
          <w:trHeight w:val="699"/>
        </w:trPr>
        <w:tc>
          <w:tcPr>
            <w:tcW w:w="1149" w:type="dxa"/>
            <w:vMerge/>
            <w:tcBorders>
              <w:top w:val="single" w:sz="4" w:space="0" w:color="auto"/>
              <w:left w:val="nil"/>
              <w:bottom w:val="single" w:sz="4" w:space="0" w:color="000000"/>
              <w:right w:val="nil"/>
            </w:tcBorders>
            <w:vAlign w:val="center"/>
            <w:hideMark/>
          </w:tcPr>
          <w:p w14:paraId="09104768"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4622" w:type="dxa"/>
            <w:vMerge/>
            <w:tcBorders>
              <w:top w:val="single" w:sz="4" w:space="0" w:color="auto"/>
              <w:left w:val="nil"/>
              <w:bottom w:val="single" w:sz="4" w:space="0" w:color="000000"/>
              <w:right w:val="single" w:sz="4" w:space="0" w:color="auto"/>
            </w:tcBorders>
            <w:vAlign w:val="center"/>
            <w:hideMark/>
          </w:tcPr>
          <w:p w14:paraId="50900E30" w14:textId="77777777" w:rsidR="00825A06" w:rsidRPr="00CB03DB" w:rsidRDefault="00825A06" w:rsidP="009B280F">
            <w:pPr>
              <w:spacing w:after="0" w:line="240" w:lineRule="auto"/>
              <w:rPr>
                <w:rFonts w:ascii="Calibri" w:eastAsia="Times New Roman" w:hAnsi="Calibri" w:cs="Calibri"/>
                <w:b/>
                <w:bCs/>
                <w:color w:val="000000"/>
                <w:sz w:val="24"/>
                <w:szCs w:val="24"/>
                <w:lang w:eastAsia="fr-BE"/>
              </w:rPr>
            </w:pPr>
          </w:p>
        </w:tc>
        <w:tc>
          <w:tcPr>
            <w:tcW w:w="1028" w:type="dxa"/>
            <w:tcBorders>
              <w:top w:val="nil"/>
              <w:left w:val="nil"/>
              <w:bottom w:val="single" w:sz="4" w:space="0" w:color="auto"/>
              <w:right w:val="nil"/>
            </w:tcBorders>
            <w:shd w:val="clear" w:color="auto" w:fill="auto"/>
            <w:noWrap/>
            <w:vAlign w:val="center"/>
            <w:hideMark/>
          </w:tcPr>
          <w:p w14:paraId="417D242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Succinate</w:t>
            </w:r>
          </w:p>
        </w:tc>
        <w:tc>
          <w:tcPr>
            <w:tcW w:w="910" w:type="dxa"/>
            <w:tcBorders>
              <w:top w:val="nil"/>
              <w:left w:val="nil"/>
              <w:bottom w:val="single" w:sz="4" w:space="0" w:color="auto"/>
              <w:right w:val="nil"/>
            </w:tcBorders>
            <w:shd w:val="clear" w:color="auto" w:fill="auto"/>
            <w:noWrap/>
            <w:vAlign w:val="center"/>
            <w:hideMark/>
          </w:tcPr>
          <w:p w14:paraId="78DFAD8C"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p>
        </w:tc>
        <w:tc>
          <w:tcPr>
            <w:tcW w:w="1211" w:type="dxa"/>
            <w:tcBorders>
              <w:top w:val="nil"/>
              <w:left w:val="nil"/>
              <w:bottom w:val="single" w:sz="4" w:space="0" w:color="auto"/>
              <w:right w:val="nil"/>
            </w:tcBorders>
            <w:shd w:val="clear" w:color="auto" w:fill="auto"/>
            <w:vAlign w:val="center"/>
            <w:hideMark/>
          </w:tcPr>
          <w:p w14:paraId="3811D077"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Valerate</w:t>
            </w:r>
            <w:proofErr w:type="spellEnd"/>
            <w:r w:rsidRPr="00CB03DB">
              <w:rPr>
                <w:rFonts w:ascii="Calibri" w:eastAsia="Times New Roman" w:hAnsi="Calibri" w:cs="Calibri"/>
                <w:color w:val="000000"/>
                <w:lang w:eastAsia="fr-BE"/>
              </w:rPr>
              <w:t xml:space="preserve">      vs      </w:t>
            </w:r>
            <w:proofErr w:type="spellStart"/>
            <w:r w:rsidRPr="00CB03DB">
              <w:rPr>
                <w:rFonts w:ascii="Calibri" w:eastAsia="Times New Roman" w:hAnsi="Calibri" w:cs="Calibri"/>
                <w:color w:val="000000"/>
                <w:lang w:eastAsia="fr-BE"/>
              </w:rPr>
              <w:t>Succinate</w:t>
            </w:r>
            <w:proofErr w:type="spellEnd"/>
          </w:p>
        </w:tc>
      </w:tr>
      <w:tr w:rsidR="00825A06" w:rsidRPr="00CB03DB" w14:paraId="42AFF94D" w14:textId="77777777" w:rsidTr="009B280F">
        <w:trPr>
          <w:trHeight w:val="301"/>
        </w:trPr>
        <w:tc>
          <w:tcPr>
            <w:tcW w:w="5771" w:type="dxa"/>
            <w:gridSpan w:val="2"/>
            <w:tcBorders>
              <w:top w:val="single" w:sz="4" w:space="0" w:color="auto"/>
              <w:left w:val="nil"/>
              <w:bottom w:val="nil"/>
              <w:right w:val="single" w:sz="4" w:space="0" w:color="000000"/>
            </w:tcBorders>
            <w:shd w:val="clear" w:color="auto" w:fill="auto"/>
            <w:noWrap/>
            <w:vAlign w:val="center"/>
            <w:hideMark/>
          </w:tcPr>
          <w:p w14:paraId="6022E28E" w14:textId="77777777" w:rsidR="00825A06" w:rsidRPr="00CB03DB" w:rsidRDefault="00825A06" w:rsidP="009B280F">
            <w:pPr>
              <w:spacing w:after="0" w:line="240" w:lineRule="auto"/>
              <w:rPr>
                <w:rFonts w:ascii="Calibri" w:eastAsia="Times New Roman" w:hAnsi="Calibri" w:cs="Calibri"/>
                <w:b/>
                <w:bCs/>
                <w:i/>
                <w:iCs/>
                <w:color w:val="000000"/>
                <w:sz w:val="28"/>
                <w:szCs w:val="28"/>
                <w:lang w:eastAsia="fr-BE"/>
              </w:rPr>
            </w:pPr>
            <w:r w:rsidRPr="00CB03DB">
              <w:rPr>
                <w:rFonts w:ascii="Calibri" w:eastAsia="Times New Roman" w:hAnsi="Calibri" w:cs="Calibri"/>
                <w:b/>
                <w:bCs/>
                <w:i/>
                <w:iCs/>
                <w:color w:val="000000"/>
                <w:sz w:val="24"/>
                <w:szCs w:val="28"/>
                <w:lang w:eastAsia="fr-BE"/>
              </w:rPr>
              <w:t xml:space="preserve">Isoleucine </w:t>
            </w:r>
            <w:proofErr w:type="spellStart"/>
            <w:r w:rsidRPr="00CB03DB">
              <w:rPr>
                <w:rFonts w:ascii="Calibri" w:eastAsia="Times New Roman" w:hAnsi="Calibri" w:cs="Calibri"/>
                <w:b/>
                <w:bCs/>
                <w:i/>
                <w:iCs/>
                <w:color w:val="000000"/>
                <w:sz w:val="24"/>
                <w:szCs w:val="28"/>
                <w:lang w:eastAsia="fr-BE"/>
              </w:rPr>
              <w:t>Degradation</w:t>
            </w:r>
            <w:proofErr w:type="spellEnd"/>
            <w:r w:rsidRPr="00CB03DB">
              <w:rPr>
                <w:rFonts w:ascii="Calibri" w:eastAsia="Times New Roman" w:hAnsi="Calibri" w:cs="Calibri"/>
                <w:b/>
                <w:bCs/>
                <w:i/>
                <w:iCs/>
                <w:color w:val="000000"/>
                <w:sz w:val="24"/>
                <w:szCs w:val="28"/>
                <w:lang w:eastAsia="fr-BE"/>
              </w:rPr>
              <w:t xml:space="preserve"> </w:t>
            </w:r>
            <w:proofErr w:type="spellStart"/>
            <w:r w:rsidRPr="00CB03DB">
              <w:rPr>
                <w:rFonts w:ascii="Calibri" w:eastAsia="Times New Roman" w:hAnsi="Calibri" w:cs="Calibri"/>
                <w:b/>
                <w:bCs/>
                <w:i/>
                <w:iCs/>
                <w:color w:val="000000"/>
                <w:sz w:val="24"/>
                <w:szCs w:val="28"/>
                <w:lang w:eastAsia="fr-BE"/>
              </w:rPr>
              <w:t>pathway</w:t>
            </w:r>
            <w:proofErr w:type="spellEnd"/>
          </w:p>
        </w:tc>
        <w:tc>
          <w:tcPr>
            <w:tcW w:w="1028" w:type="dxa"/>
            <w:tcBorders>
              <w:top w:val="nil"/>
              <w:left w:val="nil"/>
              <w:bottom w:val="nil"/>
              <w:right w:val="nil"/>
            </w:tcBorders>
            <w:shd w:val="clear" w:color="auto" w:fill="auto"/>
            <w:noWrap/>
            <w:vAlign w:val="center"/>
            <w:hideMark/>
          </w:tcPr>
          <w:p w14:paraId="355A4012"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c>
          <w:tcPr>
            <w:tcW w:w="910" w:type="dxa"/>
            <w:tcBorders>
              <w:top w:val="nil"/>
              <w:left w:val="nil"/>
              <w:bottom w:val="nil"/>
              <w:right w:val="nil"/>
            </w:tcBorders>
            <w:shd w:val="clear" w:color="auto" w:fill="auto"/>
            <w:noWrap/>
            <w:vAlign w:val="center"/>
            <w:hideMark/>
          </w:tcPr>
          <w:p w14:paraId="6258CE40"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c>
          <w:tcPr>
            <w:tcW w:w="1211" w:type="dxa"/>
            <w:tcBorders>
              <w:top w:val="nil"/>
              <w:left w:val="nil"/>
              <w:bottom w:val="nil"/>
              <w:right w:val="nil"/>
            </w:tcBorders>
            <w:shd w:val="clear" w:color="auto" w:fill="auto"/>
            <w:noWrap/>
            <w:vAlign w:val="center"/>
            <w:hideMark/>
          </w:tcPr>
          <w:p w14:paraId="03ED53AE" w14:textId="77777777" w:rsidR="00825A06" w:rsidRPr="00CB03DB" w:rsidRDefault="00825A06" w:rsidP="009B280F">
            <w:pPr>
              <w:spacing w:after="0" w:line="240" w:lineRule="auto"/>
              <w:jc w:val="center"/>
              <w:rPr>
                <w:rFonts w:ascii="Calibri" w:eastAsia="Times New Roman" w:hAnsi="Calibri" w:cs="Calibri"/>
                <w:color w:val="000000"/>
                <w:lang w:eastAsia="fr-BE"/>
              </w:rPr>
            </w:pPr>
          </w:p>
        </w:tc>
      </w:tr>
      <w:tr w:rsidR="00825A06" w:rsidRPr="00CB03DB" w14:paraId="62209672" w14:textId="77777777" w:rsidTr="009B280F">
        <w:trPr>
          <w:trHeight w:val="243"/>
        </w:trPr>
        <w:tc>
          <w:tcPr>
            <w:tcW w:w="1149" w:type="dxa"/>
            <w:tcBorders>
              <w:top w:val="nil"/>
              <w:left w:val="nil"/>
              <w:bottom w:val="nil"/>
              <w:right w:val="nil"/>
            </w:tcBorders>
            <w:shd w:val="clear" w:color="auto" w:fill="auto"/>
            <w:noWrap/>
            <w:vAlign w:val="center"/>
            <w:hideMark/>
          </w:tcPr>
          <w:p w14:paraId="73FBD69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Rru_A1977</w:t>
            </w:r>
          </w:p>
        </w:tc>
        <w:tc>
          <w:tcPr>
            <w:tcW w:w="4622" w:type="dxa"/>
            <w:tcBorders>
              <w:top w:val="nil"/>
              <w:left w:val="nil"/>
              <w:bottom w:val="nil"/>
              <w:right w:val="single" w:sz="4" w:space="0" w:color="auto"/>
            </w:tcBorders>
            <w:shd w:val="clear" w:color="auto" w:fill="auto"/>
            <w:noWrap/>
            <w:vAlign w:val="center"/>
            <w:hideMark/>
          </w:tcPr>
          <w:p w14:paraId="1F63391E"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roofErr w:type="spellStart"/>
            <w:r w:rsidRPr="00292E8F">
              <w:rPr>
                <w:rFonts w:ascii="Calibri" w:eastAsia="Times New Roman" w:hAnsi="Calibri" w:cs="Calibri"/>
                <w:color w:val="000000"/>
                <w:lang w:val="en-GB" w:eastAsia="fr-BE"/>
              </w:rPr>
              <w:t>indolepyruvate</w:t>
            </w:r>
            <w:proofErr w:type="spellEnd"/>
            <w:r w:rsidRPr="00292E8F">
              <w:rPr>
                <w:rFonts w:ascii="Calibri" w:eastAsia="Times New Roman" w:hAnsi="Calibri" w:cs="Calibri"/>
                <w:color w:val="000000"/>
                <w:lang w:val="en-GB" w:eastAsia="fr-BE"/>
              </w:rPr>
              <w:t xml:space="preserve"> ferredoxin </w:t>
            </w:r>
            <w:proofErr w:type="spellStart"/>
            <w:r w:rsidRPr="00292E8F">
              <w:rPr>
                <w:rFonts w:ascii="Calibri" w:eastAsia="Times New Roman" w:hAnsi="Calibri" w:cs="Calibri"/>
                <w:color w:val="000000"/>
                <w:lang w:val="en-GB" w:eastAsia="fr-BE"/>
              </w:rPr>
              <w:t>oxidoreductase</w:t>
            </w:r>
            <w:proofErr w:type="spellEnd"/>
            <w:r w:rsidRPr="00292E8F">
              <w:rPr>
                <w:rFonts w:ascii="Calibri" w:eastAsia="Times New Roman" w:hAnsi="Calibri" w:cs="Calibri"/>
                <w:color w:val="000000"/>
                <w:lang w:val="en-GB" w:eastAsia="fr-BE"/>
              </w:rPr>
              <w:t>, beta subunit</w:t>
            </w:r>
          </w:p>
        </w:tc>
        <w:tc>
          <w:tcPr>
            <w:tcW w:w="1028" w:type="dxa"/>
            <w:tcBorders>
              <w:top w:val="nil"/>
              <w:left w:val="nil"/>
              <w:bottom w:val="nil"/>
              <w:right w:val="nil"/>
            </w:tcBorders>
            <w:shd w:val="clear" w:color="auto" w:fill="auto"/>
            <w:noWrap/>
            <w:vAlign w:val="center"/>
            <w:hideMark/>
          </w:tcPr>
          <w:p w14:paraId="3C92EF78"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910" w:type="dxa"/>
            <w:tcBorders>
              <w:top w:val="nil"/>
              <w:left w:val="nil"/>
              <w:bottom w:val="nil"/>
              <w:right w:val="nil"/>
            </w:tcBorders>
            <w:shd w:val="clear" w:color="auto" w:fill="auto"/>
            <w:noWrap/>
            <w:vAlign w:val="center"/>
            <w:hideMark/>
          </w:tcPr>
          <w:p w14:paraId="6BF99194"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c>
          <w:tcPr>
            <w:tcW w:w="1211" w:type="dxa"/>
            <w:tcBorders>
              <w:top w:val="nil"/>
              <w:left w:val="nil"/>
              <w:bottom w:val="nil"/>
              <w:right w:val="nil"/>
            </w:tcBorders>
            <w:shd w:val="clear" w:color="auto" w:fill="auto"/>
            <w:noWrap/>
            <w:vAlign w:val="center"/>
            <w:hideMark/>
          </w:tcPr>
          <w:p w14:paraId="6052C370"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n.a</w:t>
            </w:r>
            <w:proofErr w:type="spellEnd"/>
            <w:r w:rsidRPr="00CB03DB">
              <w:rPr>
                <w:rFonts w:ascii="Calibri" w:eastAsia="Times New Roman" w:hAnsi="Calibri" w:cs="Calibri"/>
                <w:color w:val="000000"/>
                <w:lang w:eastAsia="fr-BE"/>
              </w:rPr>
              <w:t>.</w:t>
            </w:r>
          </w:p>
        </w:tc>
      </w:tr>
      <w:tr w:rsidR="00825A06" w:rsidRPr="00CB03DB" w14:paraId="7029520C" w14:textId="77777777" w:rsidTr="009B280F">
        <w:trPr>
          <w:trHeight w:val="233"/>
        </w:trPr>
        <w:tc>
          <w:tcPr>
            <w:tcW w:w="1149" w:type="dxa"/>
            <w:tcBorders>
              <w:top w:val="nil"/>
              <w:left w:val="nil"/>
              <w:bottom w:val="nil"/>
              <w:right w:val="nil"/>
            </w:tcBorders>
            <w:shd w:val="clear" w:color="auto" w:fill="auto"/>
            <w:noWrap/>
            <w:vAlign w:val="center"/>
            <w:hideMark/>
          </w:tcPr>
          <w:p w14:paraId="17388FC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Rru_A1978</w:t>
            </w:r>
          </w:p>
        </w:tc>
        <w:tc>
          <w:tcPr>
            <w:tcW w:w="4622" w:type="dxa"/>
            <w:tcBorders>
              <w:top w:val="nil"/>
              <w:left w:val="nil"/>
              <w:bottom w:val="nil"/>
              <w:right w:val="single" w:sz="4" w:space="0" w:color="auto"/>
            </w:tcBorders>
            <w:shd w:val="clear" w:color="auto" w:fill="auto"/>
            <w:noWrap/>
            <w:vAlign w:val="center"/>
            <w:hideMark/>
          </w:tcPr>
          <w:p w14:paraId="6FF14CAA" w14:textId="77777777" w:rsidR="00825A06" w:rsidRPr="00292E8F" w:rsidRDefault="00825A06" w:rsidP="009B280F">
            <w:pPr>
              <w:spacing w:after="0" w:line="240" w:lineRule="auto"/>
              <w:jc w:val="center"/>
              <w:rPr>
                <w:rFonts w:ascii="Calibri" w:eastAsia="Times New Roman" w:hAnsi="Calibri" w:cs="Calibri"/>
                <w:color w:val="000000"/>
                <w:lang w:val="en-GB" w:eastAsia="fr-BE"/>
              </w:rPr>
            </w:pPr>
            <w:proofErr w:type="spellStart"/>
            <w:r w:rsidRPr="00292E8F">
              <w:rPr>
                <w:rFonts w:ascii="Calibri" w:eastAsia="Times New Roman" w:hAnsi="Calibri" w:cs="Calibri"/>
                <w:color w:val="000000"/>
                <w:lang w:val="en-GB" w:eastAsia="fr-BE"/>
              </w:rPr>
              <w:t>indolepyruvate</w:t>
            </w:r>
            <w:proofErr w:type="spellEnd"/>
            <w:r w:rsidRPr="00292E8F">
              <w:rPr>
                <w:rFonts w:ascii="Calibri" w:eastAsia="Times New Roman" w:hAnsi="Calibri" w:cs="Calibri"/>
                <w:color w:val="000000"/>
                <w:lang w:val="en-GB" w:eastAsia="fr-BE"/>
              </w:rPr>
              <w:t xml:space="preserve"> ferredoxin </w:t>
            </w:r>
            <w:proofErr w:type="spellStart"/>
            <w:r w:rsidRPr="00292E8F">
              <w:rPr>
                <w:rFonts w:ascii="Calibri" w:eastAsia="Times New Roman" w:hAnsi="Calibri" w:cs="Calibri"/>
                <w:color w:val="000000"/>
                <w:lang w:val="en-GB" w:eastAsia="fr-BE"/>
              </w:rPr>
              <w:t>oxidoreductase</w:t>
            </w:r>
            <w:proofErr w:type="spellEnd"/>
            <w:r w:rsidRPr="00292E8F">
              <w:rPr>
                <w:rFonts w:ascii="Calibri" w:eastAsia="Times New Roman" w:hAnsi="Calibri" w:cs="Calibri"/>
                <w:color w:val="000000"/>
                <w:lang w:val="en-GB" w:eastAsia="fr-BE"/>
              </w:rPr>
              <w:t>, alpha subunit</w:t>
            </w:r>
          </w:p>
        </w:tc>
        <w:tc>
          <w:tcPr>
            <w:tcW w:w="1028" w:type="dxa"/>
            <w:tcBorders>
              <w:top w:val="nil"/>
              <w:left w:val="nil"/>
              <w:bottom w:val="nil"/>
              <w:right w:val="nil"/>
            </w:tcBorders>
            <w:shd w:val="clear" w:color="auto" w:fill="auto"/>
            <w:noWrap/>
            <w:vAlign w:val="center"/>
            <w:hideMark/>
          </w:tcPr>
          <w:p w14:paraId="1717018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10" w:type="dxa"/>
            <w:tcBorders>
              <w:top w:val="nil"/>
              <w:left w:val="nil"/>
              <w:bottom w:val="nil"/>
              <w:right w:val="nil"/>
            </w:tcBorders>
            <w:shd w:val="clear" w:color="auto" w:fill="auto"/>
            <w:noWrap/>
            <w:vAlign w:val="center"/>
            <w:hideMark/>
          </w:tcPr>
          <w:p w14:paraId="68A1935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211" w:type="dxa"/>
            <w:tcBorders>
              <w:top w:val="nil"/>
              <w:left w:val="nil"/>
              <w:bottom w:val="nil"/>
              <w:right w:val="nil"/>
            </w:tcBorders>
            <w:shd w:val="clear" w:color="auto" w:fill="auto"/>
            <w:noWrap/>
            <w:vAlign w:val="center"/>
            <w:hideMark/>
          </w:tcPr>
          <w:p w14:paraId="199E7CE0"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9,26E-01</w:t>
            </w:r>
          </w:p>
        </w:tc>
      </w:tr>
      <w:tr w:rsidR="00825A06" w:rsidRPr="00CB03DB" w14:paraId="1F676036" w14:textId="77777777" w:rsidTr="009B280F">
        <w:trPr>
          <w:trHeight w:val="233"/>
        </w:trPr>
        <w:tc>
          <w:tcPr>
            <w:tcW w:w="1149" w:type="dxa"/>
            <w:tcBorders>
              <w:top w:val="nil"/>
              <w:left w:val="nil"/>
              <w:bottom w:val="nil"/>
              <w:right w:val="nil"/>
            </w:tcBorders>
            <w:shd w:val="clear" w:color="auto" w:fill="auto"/>
            <w:noWrap/>
            <w:vAlign w:val="center"/>
            <w:hideMark/>
          </w:tcPr>
          <w:p w14:paraId="7C3D8AC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Rru_A1835</w:t>
            </w:r>
          </w:p>
        </w:tc>
        <w:tc>
          <w:tcPr>
            <w:tcW w:w="4622" w:type="dxa"/>
            <w:tcBorders>
              <w:top w:val="nil"/>
              <w:left w:val="nil"/>
              <w:bottom w:val="nil"/>
              <w:right w:val="single" w:sz="4" w:space="0" w:color="auto"/>
            </w:tcBorders>
            <w:shd w:val="clear" w:color="auto" w:fill="auto"/>
            <w:noWrap/>
            <w:vAlign w:val="center"/>
            <w:hideMark/>
          </w:tcPr>
          <w:p w14:paraId="6002984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butyryl-CoA</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p>
        </w:tc>
        <w:tc>
          <w:tcPr>
            <w:tcW w:w="1028" w:type="dxa"/>
            <w:tcBorders>
              <w:top w:val="nil"/>
              <w:left w:val="nil"/>
              <w:bottom w:val="nil"/>
              <w:right w:val="nil"/>
            </w:tcBorders>
            <w:shd w:val="clear" w:color="auto" w:fill="auto"/>
            <w:noWrap/>
            <w:vAlign w:val="center"/>
            <w:hideMark/>
          </w:tcPr>
          <w:p w14:paraId="5E99232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10" w:type="dxa"/>
            <w:tcBorders>
              <w:top w:val="nil"/>
              <w:left w:val="nil"/>
              <w:bottom w:val="nil"/>
              <w:right w:val="nil"/>
            </w:tcBorders>
            <w:shd w:val="clear" w:color="auto" w:fill="auto"/>
            <w:noWrap/>
            <w:vAlign w:val="center"/>
            <w:hideMark/>
          </w:tcPr>
          <w:p w14:paraId="33E75C7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1211" w:type="dxa"/>
            <w:tcBorders>
              <w:top w:val="nil"/>
              <w:left w:val="nil"/>
              <w:bottom w:val="nil"/>
              <w:right w:val="nil"/>
            </w:tcBorders>
            <w:shd w:val="clear" w:color="auto" w:fill="auto"/>
            <w:noWrap/>
            <w:vAlign w:val="center"/>
            <w:hideMark/>
          </w:tcPr>
          <w:p w14:paraId="4DD27F3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1,71E-01</w:t>
            </w:r>
          </w:p>
        </w:tc>
      </w:tr>
      <w:tr w:rsidR="00825A06" w:rsidRPr="00CB03DB" w14:paraId="6D3EF3D3" w14:textId="77777777" w:rsidTr="009B280F">
        <w:trPr>
          <w:trHeight w:val="233"/>
        </w:trPr>
        <w:tc>
          <w:tcPr>
            <w:tcW w:w="1149" w:type="dxa"/>
            <w:tcBorders>
              <w:top w:val="nil"/>
              <w:left w:val="nil"/>
              <w:bottom w:val="nil"/>
              <w:right w:val="nil"/>
            </w:tcBorders>
            <w:shd w:val="clear" w:color="auto" w:fill="auto"/>
            <w:noWrap/>
            <w:vAlign w:val="center"/>
            <w:hideMark/>
          </w:tcPr>
          <w:p w14:paraId="5BE2BB6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Rru_A1948</w:t>
            </w:r>
          </w:p>
        </w:tc>
        <w:tc>
          <w:tcPr>
            <w:tcW w:w="4622" w:type="dxa"/>
            <w:tcBorders>
              <w:top w:val="nil"/>
              <w:left w:val="nil"/>
              <w:bottom w:val="nil"/>
              <w:right w:val="single" w:sz="4" w:space="0" w:color="auto"/>
            </w:tcBorders>
            <w:shd w:val="clear" w:color="auto" w:fill="auto"/>
            <w:noWrap/>
            <w:vAlign w:val="center"/>
            <w:hideMark/>
          </w:tcPr>
          <w:p w14:paraId="243D2D33"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isovaleryl-CoA</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r w:rsidRPr="00CB03DB">
              <w:rPr>
                <w:rFonts w:ascii="Calibri" w:eastAsia="Times New Roman" w:hAnsi="Calibri" w:cs="Calibri"/>
                <w:color w:val="000000"/>
                <w:lang w:eastAsia="fr-BE"/>
              </w:rPr>
              <w:t> </w:t>
            </w:r>
          </w:p>
        </w:tc>
        <w:tc>
          <w:tcPr>
            <w:tcW w:w="1028" w:type="dxa"/>
            <w:tcBorders>
              <w:top w:val="nil"/>
              <w:left w:val="nil"/>
              <w:bottom w:val="nil"/>
              <w:right w:val="nil"/>
            </w:tcBorders>
            <w:shd w:val="clear" w:color="auto" w:fill="auto"/>
            <w:noWrap/>
            <w:vAlign w:val="center"/>
            <w:hideMark/>
          </w:tcPr>
          <w:p w14:paraId="59FBC6E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910" w:type="dxa"/>
            <w:tcBorders>
              <w:top w:val="nil"/>
              <w:left w:val="nil"/>
              <w:bottom w:val="nil"/>
              <w:right w:val="nil"/>
            </w:tcBorders>
            <w:shd w:val="clear" w:color="auto" w:fill="auto"/>
            <w:noWrap/>
            <w:vAlign w:val="center"/>
            <w:hideMark/>
          </w:tcPr>
          <w:p w14:paraId="2B099F46"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1211" w:type="dxa"/>
            <w:tcBorders>
              <w:top w:val="nil"/>
              <w:left w:val="nil"/>
              <w:bottom w:val="nil"/>
              <w:right w:val="nil"/>
            </w:tcBorders>
            <w:shd w:val="clear" w:color="auto" w:fill="auto"/>
            <w:noWrap/>
            <w:vAlign w:val="center"/>
            <w:hideMark/>
          </w:tcPr>
          <w:p w14:paraId="2B300BB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2,15E-01</w:t>
            </w:r>
          </w:p>
        </w:tc>
      </w:tr>
      <w:tr w:rsidR="00825A06" w:rsidRPr="00CB03DB" w14:paraId="113D6C5B" w14:textId="77777777" w:rsidTr="009B280F">
        <w:trPr>
          <w:trHeight w:val="233"/>
        </w:trPr>
        <w:tc>
          <w:tcPr>
            <w:tcW w:w="1149" w:type="dxa"/>
            <w:tcBorders>
              <w:top w:val="nil"/>
              <w:left w:val="nil"/>
              <w:bottom w:val="nil"/>
              <w:right w:val="nil"/>
            </w:tcBorders>
            <w:shd w:val="clear" w:color="auto" w:fill="auto"/>
            <w:noWrap/>
            <w:vAlign w:val="center"/>
            <w:hideMark/>
          </w:tcPr>
          <w:p w14:paraId="231CDF43"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Rru_A1834</w:t>
            </w:r>
          </w:p>
        </w:tc>
        <w:tc>
          <w:tcPr>
            <w:tcW w:w="4622" w:type="dxa"/>
            <w:tcBorders>
              <w:top w:val="nil"/>
              <w:left w:val="nil"/>
              <w:bottom w:val="nil"/>
              <w:right w:val="single" w:sz="4" w:space="0" w:color="auto"/>
            </w:tcBorders>
            <w:shd w:val="clear" w:color="auto" w:fill="auto"/>
            <w:noWrap/>
            <w:vAlign w:val="center"/>
            <w:hideMark/>
          </w:tcPr>
          <w:p w14:paraId="25ADDFB0"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enoyl-CoA</w:t>
            </w:r>
            <w:proofErr w:type="spellEnd"/>
            <w:r w:rsidRPr="00CB03DB">
              <w:rPr>
                <w:rFonts w:ascii="Calibri" w:eastAsia="Times New Roman" w:hAnsi="Calibri" w:cs="Calibri"/>
                <w:color w:val="000000"/>
                <w:lang w:eastAsia="fr-BE"/>
              </w:rPr>
              <w:t xml:space="preserve"> hydratase</w:t>
            </w:r>
          </w:p>
        </w:tc>
        <w:tc>
          <w:tcPr>
            <w:tcW w:w="1028" w:type="dxa"/>
            <w:tcBorders>
              <w:top w:val="nil"/>
              <w:left w:val="nil"/>
              <w:bottom w:val="nil"/>
              <w:right w:val="nil"/>
            </w:tcBorders>
            <w:shd w:val="clear" w:color="auto" w:fill="auto"/>
            <w:noWrap/>
            <w:vAlign w:val="center"/>
            <w:hideMark/>
          </w:tcPr>
          <w:p w14:paraId="1A6B2E5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10" w:type="dxa"/>
            <w:tcBorders>
              <w:top w:val="nil"/>
              <w:left w:val="nil"/>
              <w:bottom w:val="nil"/>
              <w:right w:val="nil"/>
            </w:tcBorders>
            <w:shd w:val="clear" w:color="auto" w:fill="auto"/>
            <w:noWrap/>
            <w:vAlign w:val="center"/>
            <w:hideMark/>
          </w:tcPr>
          <w:p w14:paraId="1CDCA8ED"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0,0</w:t>
            </w:r>
          </w:p>
        </w:tc>
        <w:tc>
          <w:tcPr>
            <w:tcW w:w="1211" w:type="dxa"/>
            <w:tcBorders>
              <w:top w:val="nil"/>
              <w:left w:val="nil"/>
              <w:bottom w:val="nil"/>
              <w:right w:val="nil"/>
            </w:tcBorders>
            <w:shd w:val="clear" w:color="auto" w:fill="auto"/>
            <w:noWrap/>
            <w:vAlign w:val="center"/>
            <w:hideMark/>
          </w:tcPr>
          <w:p w14:paraId="58495B39"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3,09E-01</w:t>
            </w:r>
          </w:p>
        </w:tc>
      </w:tr>
      <w:tr w:rsidR="00825A06" w:rsidRPr="00CB03DB" w14:paraId="3BF5524B" w14:textId="77777777" w:rsidTr="009B280F">
        <w:trPr>
          <w:trHeight w:val="233"/>
        </w:trPr>
        <w:tc>
          <w:tcPr>
            <w:tcW w:w="1149" w:type="dxa"/>
            <w:tcBorders>
              <w:top w:val="nil"/>
              <w:left w:val="nil"/>
              <w:bottom w:val="nil"/>
              <w:right w:val="nil"/>
            </w:tcBorders>
            <w:shd w:val="clear" w:color="auto" w:fill="auto"/>
            <w:noWrap/>
            <w:vAlign w:val="center"/>
            <w:hideMark/>
          </w:tcPr>
          <w:p w14:paraId="7C729FF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Rru_A1945</w:t>
            </w:r>
          </w:p>
        </w:tc>
        <w:tc>
          <w:tcPr>
            <w:tcW w:w="4622" w:type="dxa"/>
            <w:tcBorders>
              <w:top w:val="nil"/>
              <w:left w:val="nil"/>
              <w:bottom w:val="nil"/>
              <w:right w:val="single" w:sz="4" w:space="0" w:color="auto"/>
            </w:tcBorders>
            <w:shd w:val="clear" w:color="auto" w:fill="auto"/>
            <w:noWrap/>
            <w:vAlign w:val="center"/>
            <w:hideMark/>
          </w:tcPr>
          <w:p w14:paraId="546EEC4B"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short-</w:t>
            </w:r>
            <w:proofErr w:type="spellStart"/>
            <w:r w:rsidRPr="00CB03DB">
              <w:rPr>
                <w:rFonts w:ascii="Calibri" w:eastAsia="Times New Roman" w:hAnsi="Calibri" w:cs="Calibri"/>
                <w:color w:val="000000"/>
                <w:lang w:eastAsia="fr-BE"/>
              </w:rPr>
              <w:t>chain</w:t>
            </w:r>
            <w:proofErr w:type="spellEnd"/>
            <w:r w:rsidRPr="00CB03DB">
              <w:rPr>
                <w:rFonts w:ascii="Calibri" w:eastAsia="Times New Roman" w:hAnsi="Calibri" w:cs="Calibri"/>
                <w:color w:val="000000"/>
                <w:lang w:eastAsia="fr-BE"/>
              </w:rPr>
              <w:t xml:space="preserve"> </w:t>
            </w:r>
            <w:proofErr w:type="spellStart"/>
            <w:r w:rsidRPr="00CB03DB">
              <w:rPr>
                <w:rFonts w:ascii="Calibri" w:eastAsia="Times New Roman" w:hAnsi="Calibri" w:cs="Calibri"/>
                <w:color w:val="000000"/>
                <w:lang w:eastAsia="fr-BE"/>
              </w:rPr>
              <w:t>dehydrogenase</w:t>
            </w:r>
            <w:proofErr w:type="spellEnd"/>
          </w:p>
        </w:tc>
        <w:tc>
          <w:tcPr>
            <w:tcW w:w="1028" w:type="dxa"/>
            <w:tcBorders>
              <w:top w:val="nil"/>
              <w:left w:val="nil"/>
              <w:bottom w:val="nil"/>
              <w:right w:val="nil"/>
            </w:tcBorders>
            <w:shd w:val="clear" w:color="auto" w:fill="auto"/>
            <w:noWrap/>
            <w:vAlign w:val="center"/>
            <w:hideMark/>
          </w:tcPr>
          <w:p w14:paraId="3E6BC9F2"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910" w:type="dxa"/>
            <w:tcBorders>
              <w:top w:val="nil"/>
              <w:left w:val="nil"/>
              <w:bottom w:val="nil"/>
              <w:right w:val="nil"/>
            </w:tcBorders>
            <w:shd w:val="clear" w:color="auto" w:fill="auto"/>
            <w:noWrap/>
            <w:vAlign w:val="center"/>
            <w:hideMark/>
          </w:tcPr>
          <w:p w14:paraId="482F1471"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211" w:type="dxa"/>
            <w:tcBorders>
              <w:top w:val="nil"/>
              <w:left w:val="nil"/>
              <w:bottom w:val="nil"/>
              <w:right w:val="nil"/>
            </w:tcBorders>
            <w:shd w:val="clear" w:color="auto" w:fill="auto"/>
            <w:noWrap/>
            <w:vAlign w:val="center"/>
            <w:hideMark/>
          </w:tcPr>
          <w:p w14:paraId="5130107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7,33E-01</w:t>
            </w:r>
          </w:p>
        </w:tc>
      </w:tr>
      <w:tr w:rsidR="00825A06" w:rsidRPr="00CB03DB" w14:paraId="5FCC046B" w14:textId="77777777" w:rsidTr="009B280F">
        <w:trPr>
          <w:trHeight w:val="233"/>
        </w:trPr>
        <w:tc>
          <w:tcPr>
            <w:tcW w:w="1149" w:type="dxa"/>
            <w:tcBorders>
              <w:top w:val="nil"/>
              <w:left w:val="nil"/>
              <w:bottom w:val="nil"/>
              <w:right w:val="nil"/>
            </w:tcBorders>
            <w:shd w:val="clear" w:color="auto" w:fill="auto"/>
            <w:noWrap/>
            <w:vAlign w:val="center"/>
            <w:hideMark/>
          </w:tcPr>
          <w:p w14:paraId="4D62DAA4"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Rru_A1946</w:t>
            </w:r>
          </w:p>
        </w:tc>
        <w:tc>
          <w:tcPr>
            <w:tcW w:w="4622" w:type="dxa"/>
            <w:tcBorders>
              <w:top w:val="nil"/>
              <w:left w:val="nil"/>
              <w:bottom w:val="nil"/>
              <w:right w:val="single" w:sz="4" w:space="0" w:color="auto"/>
            </w:tcBorders>
            <w:shd w:val="clear" w:color="auto" w:fill="auto"/>
            <w:noWrap/>
            <w:vAlign w:val="center"/>
            <w:hideMark/>
          </w:tcPr>
          <w:p w14:paraId="646AA5C9" w14:textId="77777777" w:rsidR="00825A06" w:rsidRPr="00CB03DB" w:rsidRDefault="00825A06" w:rsidP="009B280F">
            <w:pPr>
              <w:spacing w:after="0" w:line="240" w:lineRule="auto"/>
              <w:jc w:val="center"/>
              <w:rPr>
                <w:rFonts w:ascii="Calibri" w:eastAsia="Times New Roman" w:hAnsi="Calibri" w:cs="Calibri"/>
                <w:color w:val="000000"/>
                <w:lang w:eastAsia="fr-BE"/>
              </w:rPr>
            </w:pPr>
            <w:proofErr w:type="spellStart"/>
            <w:r w:rsidRPr="00CB03DB">
              <w:rPr>
                <w:rFonts w:ascii="Calibri" w:eastAsia="Times New Roman" w:hAnsi="Calibri" w:cs="Calibri"/>
                <w:color w:val="000000"/>
                <w:lang w:eastAsia="fr-BE"/>
              </w:rPr>
              <w:t>acetyl-CoA</w:t>
            </w:r>
            <w:proofErr w:type="spellEnd"/>
            <w:r w:rsidRPr="00CB03DB">
              <w:rPr>
                <w:rFonts w:ascii="Calibri" w:eastAsia="Times New Roman" w:hAnsi="Calibri" w:cs="Calibri"/>
                <w:color w:val="000000"/>
                <w:lang w:eastAsia="fr-BE"/>
              </w:rPr>
              <w:t xml:space="preserve"> C-</w:t>
            </w:r>
            <w:proofErr w:type="spellStart"/>
            <w:r w:rsidRPr="00CB03DB">
              <w:rPr>
                <w:rFonts w:ascii="Calibri" w:eastAsia="Times New Roman" w:hAnsi="Calibri" w:cs="Calibri"/>
                <w:color w:val="000000"/>
                <w:lang w:eastAsia="fr-BE"/>
              </w:rPr>
              <w:t>acetyltransferase</w:t>
            </w:r>
            <w:proofErr w:type="spellEnd"/>
          </w:p>
        </w:tc>
        <w:tc>
          <w:tcPr>
            <w:tcW w:w="1028" w:type="dxa"/>
            <w:tcBorders>
              <w:top w:val="nil"/>
              <w:left w:val="nil"/>
              <w:bottom w:val="nil"/>
              <w:right w:val="nil"/>
            </w:tcBorders>
            <w:shd w:val="clear" w:color="auto" w:fill="auto"/>
            <w:noWrap/>
            <w:vAlign w:val="center"/>
            <w:hideMark/>
          </w:tcPr>
          <w:p w14:paraId="6A66F28C"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-0,2</w:t>
            </w:r>
          </w:p>
        </w:tc>
        <w:tc>
          <w:tcPr>
            <w:tcW w:w="910" w:type="dxa"/>
            <w:tcBorders>
              <w:top w:val="nil"/>
              <w:left w:val="nil"/>
              <w:bottom w:val="nil"/>
              <w:right w:val="nil"/>
            </w:tcBorders>
            <w:shd w:val="clear" w:color="auto" w:fill="auto"/>
            <w:noWrap/>
            <w:vAlign w:val="center"/>
            <w:hideMark/>
          </w:tcPr>
          <w:p w14:paraId="0A73DF98"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-0,1</w:t>
            </w:r>
          </w:p>
        </w:tc>
        <w:tc>
          <w:tcPr>
            <w:tcW w:w="1211" w:type="dxa"/>
            <w:tcBorders>
              <w:top w:val="nil"/>
              <w:left w:val="nil"/>
              <w:bottom w:val="nil"/>
              <w:right w:val="nil"/>
            </w:tcBorders>
            <w:shd w:val="clear" w:color="auto" w:fill="auto"/>
            <w:noWrap/>
            <w:vAlign w:val="center"/>
            <w:hideMark/>
          </w:tcPr>
          <w:p w14:paraId="1A5591EE" w14:textId="77777777" w:rsidR="00825A06" w:rsidRPr="00CB03DB" w:rsidRDefault="00825A06" w:rsidP="009B280F">
            <w:pPr>
              <w:spacing w:after="0" w:line="240" w:lineRule="auto"/>
              <w:jc w:val="center"/>
              <w:rPr>
                <w:rFonts w:ascii="Calibri" w:eastAsia="Times New Roman" w:hAnsi="Calibri" w:cs="Calibri"/>
                <w:color w:val="000000"/>
                <w:lang w:eastAsia="fr-BE"/>
              </w:rPr>
            </w:pPr>
            <w:r w:rsidRPr="00CB03DB">
              <w:rPr>
                <w:rFonts w:ascii="Calibri" w:eastAsia="Times New Roman" w:hAnsi="Calibri" w:cs="Calibri"/>
                <w:color w:val="000000"/>
                <w:lang w:eastAsia="fr-BE"/>
              </w:rPr>
              <w:t>2,74E-02</w:t>
            </w:r>
          </w:p>
        </w:tc>
      </w:tr>
    </w:tbl>
    <w:p w14:paraId="1FF7C59B" w14:textId="77777777" w:rsidR="00825A06" w:rsidRDefault="00825A06" w:rsidP="00C367FA">
      <w:pPr>
        <w:rPr>
          <w:b/>
          <w:sz w:val="40"/>
          <w:lang w:val="en-GB"/>
        </w:rPr>
      </w:pPr>
    </w:p>
    <w:p w14:paraId="234FFBE1" w14:textId="77777777" w:rsidR="00790470" w:rsidRDefault="00790470" w:rsidP="00790470">
      <w:pPr>
        <w:keepNext/>
      </w:pPr>
      <w:r>
        <w:rPr>
          <w:b/>
          <w:noProof/>
          <w:sz w:val="40"/>
          <w:lang w:eastAsia="fr-BE"/>
        </w:rPr>
        <w:drawing>
          <wp:inline distT="0" distB="0" distL="0" distR="0" wp14:anchorId="3DCFECC2" wp14:editId="03D0BEF6">
            <wp:extent cx="3574472" cy="3034146"/>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jpg"/>
                    <pic:cNvPicPr/>
                  </pic:nvPicPr>
                  <pic:blipFill rotWithShape="1">
                    <a:blip r:embed="rId15">
                      <a:extLst>
                        <a:ext uri="{28A0092B-C50C-407E-A947-70E740481C1C}">
                          <a14:useLocalDpi xmlns:a14="http://schemas.microsoft.com/office/drawing/2010/main" val="0"/>
                        </a:ext>
                      </a:extLst>
                    </a:blip>
                    <a:srcRect l="14085" t="10594" r="23796" b="19101"/>
                    <a:stretch/>
                  </pic:blipFill>
                  <pic:spPr bwMode="auto">
                    <a:xfrm>
                      <a:off x="0" y="0"/>
                      <a:ext cx="3578488" cy="3037555"/>
                    </a:xfrm>
                    <a:prstGeom prst="rect">
                      <a:avLst/>
                    </a:prstGeom>
                    <a:ln>
                      <a:noFill/>
                    </a:ln>
                    <a:extLst>
                      <a:ext uri="{53640926-AAD7-44D8-BBD7-CCE9431645EC}">
                        <a14:shadowObscured xmlns:a14="http://schemas.microsoft.com/office/drawing/2010/main"/>
                      </a:ext>
                    </a:extLst>
                  </pic:spPr>
                </pic:pic>
              </a:graphicData>
            </a:graphic>
          </wp:inline>
        </w:drawing>
      </w:r>
    </w:p>
    <w:p w14:paraId="280E290C" w14:textId="7453D669" w:rsidR="00790470" w:rsidRPr="00790470" w:rsidRDefault="00790470" w:rsidP="00790470">
      <w:pPr>
        <w:pStyle w:val="Lgende"/>
        <w:rPr>
          <w:b w:val="0"/>
          <w:color w:val="auto"/>
          <w:sz w:val="40"/>
          <w:lang w:val="en-GB"/>
        </w:rPr>
      </w:pPr>
      <w:r w:rsidRPr="00790470">
        <w:rPr>
          <w:color w:val="auto"/>
          <w:lang w:val="en-GB"/>
        </w:rPr>
        <w:t xml:space="preserve">Supplementary Figure 1 : PCR attesting the mutation of the </w:t>
      </w:r>
      <w:proofErr w:type="spellStart"/>
      <w:r w:rsidRPr="00790470">
        <w:rPr>
          <w:rFonts w:cstheme="minorHAnsi"/>
          <w:color w:val="auto"/>
          <w:lang w:val="en-GB"/>
        </w:rPr>
        <w:t>Δ</w:t>
      </w:r>
      <w:r w:rsidRPr="00790470">
        <w:rPr>
          <w:i/>
          <w:color w:val="auto"/>
          <w:lang w:val="en-GB"/>
        </w:rPr>
        <w:t>ccr</w:t>
      </w:r>
      <w:proofErr w:type="spellEnd"/>
      <w:r w:rsidRPr="00790470">
        <w:rPr>
          <w:color w:val="auto"/>
          <w:lang w:val="en-GB"/>
        </w:rPr>
        <w:t>::</w:t>
      </w:r>
      <w:proofErr w:type="spellStart"/>
      <w:r w:rsidRPr="00790470">
        <w:rPr>
          <w:i/>
          <w:color w:val="auto"/>
          <w:lang w:val="en-GB"/>
        </w:rPr>
        <w:t>km</w:t>
      </w:r>
      <w:r w:rsidRPr="00790470">
        <w:rPr>
          <w:i/>
          <w:color w:val="auto"/>
          <w:vertAlign w:val="superscript"/>
          <w:lang w:val="en-GB"/>
        </w:rPr>
        <w:t>R</w:t>
      </w:r>
      <w:proofErr w:type="spellEnd"/>
      <w:r w:rsidRPr="00790470">
        <w:rPr>
          <w:color w:val="auto"/>
          <w:lang w:val="en-GB"/>
        </w:rPr>
        <w:t xml:space="preserve"> strain.</w:t>
      </w:r>
    </w:p>
    <w:sectPr w:rsidR="00790470" w:rsidRPr="00790470" w:rsidSect="00CB5C73">
      <w:pgSz w:w="11906" w:h="16838"/>
      <w:pgMar w:top="1417" w:right="1417" w:bottom="1417"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38A907" w15:done="0"/>
  <w15:commentEx w15:paraId="0A2C87DC" w15:done="0"/>
  <w15:commentEx w15:paraId="64772DE9" w15:done="0"/>
  <w15:commentEx w15:paraId="6169D464" w15:done="0"/>
  <w15:commentEx w15:paraId="502D83AD" w15:done="0"/>
  <w15:commentEx w15:paraId="6D98E583" w15:paraIdParent="502D83AD" w15:done="0"/>
  <w15:commentEx w15:paraId="12AFA87E" w15:done="0"/>
  <w15:commentEx w15:paraId="1FC63FF8" w15:paraIdParent="12AFA87E" w15:done="0"/>
  <w15:commentEx w15:paraId="3DC8444D" w15:done="0"/>
  <w15:commentEx w15:paraId="672A6896" w15:done="0"/>
  <w15:commentEx w15:paraId="2250B8DE" w15:paraIdParent="672A6896" w15:done="0"/>
  <w15:commentEx w15:paraId="2FCC9C19" w15:done="0"/>
  <w15:commentEx w15:paraId="17E91CF6" w15:paraIdParent="2FCC9C19" w15:done="0"/>
  <w15:commentEx w15:paraId="6B37E62B" w15:done="0"/>
  <w15:commentEx w15:paraId="69E30826" w15:paraIdParent="6B37E62B" w15:done="0"/>
  <w15:commentEx w15:paraId="1DF31138" w15:done="0"/>
  <w15:commentEx w15:paraId="0CB17C90" w15:done="0"/>
  <w15:commentEx w15:paraId="0F7C5BAD" w15:paraIdParent="0CB17C90" w15:done="0"/>
  <w15:commentEx w15:paraId="4B7C4949" w15:done="0"/>
  <w15:commentEx w15:paraId="326C5F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38A907" w16cid:durableId="222C43CA"/>
  <w16cid:commentId w16cid:paraId="0A2C87DC" w16cid:durableId="222C43AF"/>
  <w16cid:commentId w16cid:paraId="64772DE9" w16cid:durableId="222C436E"/>
  <w16cid:commentId w16cid:paraId="6169D464" w16cid:durableId="222C44CC"/>
  <w16cid:commentId w16cid:paraId="502D83AD" w16cid:durableId="222D902F"/>
  <w16cid:commentId w16cid:paraId="6D98E583" w16cid:durableId="222D90B9"/>
  <w16cid:commentId w16cid:paraId="12AFA87E" w16cid:durableId="222D903E"/>
  <w16cid:commentId w16cid:paraId="1FC63FF8" w16cid:durableId="222D9154"/>
  <w16cid:commentId w16cid:paraId="3DC8444D" w16cid:durableId="222C5888"/>
  <w16cid:commentId w16cid:paraId="672A6896" w16cid:durableId="222D9040"/>
  <w16cid:commentId w16cid:paraId="2250B8DE" w16cid:durableId="222D9582"/>
  <w16cid:commentId w16cid:paraId="2FCC9C19" w16cid:durableId="222D9045"/>
  <w16cid:commentId w16cid:paraId="17E91CF6" w16cid:durableId="222D95A9"/>
  <w16cid:commentId w16cid:paraId="6B37E62B" w16cid:durableId="222D9049"/>
  <w16cid:commentId w16cid:paraId="69E30826" w16cid:durableId="222D95CC"/>
  <w16cid:commentId w16cid:paraId="1DF31138" w16cid:durableId="222C77C3"/>
  <w16cid:commentId w16cid:paraId="0CB17C90" w16cid:durableId="222D904B"/>
  <w16cid:commentId w16cid:paraId="0F7C5BAD" w16cid:durableId="222D967F"/>
  <w16cid:commentId w16cid:paraId="4B7C4949" w16cid:durableId="222D904D"/>
  <w16cid:commentId w16cid:paraId="326C5F61" w16cid:durableId="222D973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4F"/>
    <w:multiLevelType w:val="hybridMultilevel"/>
    <w:tmpl w:val="68167D6E"/>
    <w:lvl w:ilvl="0" w:tplc="B1B6341C">
      <w:start w:val="1"/>
      <w:numFmt w:val="decimal"/>
      <w:lvlText w:val="%1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60C2518"/>
    <w:multiLevelType w:val="multilevel"/>
    <w:tmpl w:val="8EEEBDF4"/>
    <w:lvl w:ilvl="0">
      <w:start w:val="3"/>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37CC3DB5"/>
    <w:multiLevelType w:val="hybridMultilevel"/>
    <w:tmpl w:val="23F0F7E4"/>
    <w:lvl w:ilvl="0" w:tplc="255A54FE">
      <w:start w:val="4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13C241B"/>
    <w:multiLevelType w:val="multilevel"/>
    <w:tmpl w:val="64FA5C0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4">
    <w:nsid w:val="6772557F"/>
    <w:multiLevelType w:val="hybridMultilevel"/>
    <w:tmpl w:val="7E2CEC56"/>
    <w:lvl w:ilvl="0" w:tplc="C9B6C26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10766C4"/>
    <w:multiLevelType w:val="multilevel"/>
    <w:tmpl w:val="6A3C21C2"/>
    <w:lvl w:ilvl="0">
      <w:start w:val="2"/>
      <w:numFmt w:val="decimal"/>
      <w:lvlText w:val="%1."/>
      <w:lvlJc w:val="left"/>
      <w:pPr>
        <w:ind w:left="720" w:hanging="360"/>
      </w:pPr>
      <w:rPr>
        <w:rFonts w:hint="default"/>
      </w:rPr>
    </w:lvl>
    <w:lvl w:ilvl="1">
      <w:start w:val="1"/>
      <w:numFmt w:val="decimal"/>
      <w:isLgl/>
      <w:lvlText w:val="%1.%2"/>
      <w:lvlJc w:val="left"/>
      <w:pPr>
        <w:ind w:left="1146"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
    <w:nsid w:val="7889774A"/>
    <w:multiLevelType w:val="multilevel"/>
    <w:tmpl w:val="6A3C21C2"/>
    <w:lvl w:ilvl="0">
      <w:start w:val="2"/>
      <w:numFmt w:val="decimal"/>
      <w:lvlText w:val="%1."/>
      <w:lvlJc w:val="left"/>
      <w:pPr>
        <w:ind w:left="720" w:hanging="360"/>
      </w:pPr>
      <w:rPr>
        <w:rFonts w:hint="default"/>
      </w:rPr>
    </w:lvl>
    <w:lvl w:ilvl="1">
      <w:start w:val="1"/>
      <w:numFmt w:val="decimal"/>
      <w:isLgl/>
      <w:lvlText w:val="%1.%2"/>
      <w:lvlJc w:val="left"/>
      <w:pPr>
        <w:ind w:left="1146"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num w:numId="1">
    <w:abstractNumId w:val="4"/>
  </w:num>
  <w:num w:numId="2">
    <w:abstractNumId w:val="3"/>
  </w:num>
  <w:num w:numId="3">
    <w:abstractNumId w:val="0"/>
  </w:num>
  <w:num w:numId="4">
    <w:abstractNumId w:val="6"/>
  </w:num>
  <w:num w:numId="5">
    <w:abstractNumId w:val="5"/>
  </w:num>
  <w:num w:numId="6">
    <w:abstractNumId w:val="1"/>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ptiste LEROY">
    <w15:presenceInfo w15:providerId="AD" w15:userId="S::501415@umons.ac.be::990a423c-7c74-4a2f-8f61-72a2f623c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45"/>
    <w:rsid w:val="00001079"/>
    <w:rsid w:val="00005C04"/>
    <w:rsid w:val="00010AB6"/>
    <w:rsid w:val="00016C7C"/>
    <w:rsid w:val="00017258"/>
    <w:rsid w:val="0002235F"/>
    <w:rsid w:val="00022D3E"/>
    <w:rsid w:val="00025A90"/>
    <w:rsid w:val="0002747B"/>
    <w:rsid w:val="000303A3"/>
    <w:rsid w:val="0003111F"/>
    <w:rsid w:val="00032051"/>
    <w:rsid w:val="0003382B"/>
    <w:rsid w:val="00034945"/>
    <w:rsid w:val="00034C6F"/>
    <w:rsid w:val="00035F05"/>
    <w:rsid w:val="00036D4D"/>
    <w:rsid w:val="00036E5B"/>
    <w:rsid w:val="0004020F"/>
    <w:rsid w:val="00042186"/>
    <w:rsid w:val="00043784"/>
    <w:rsid w:val="0004475E"/>
    <w:rsid w:val="0005251C"/>
    <w:rsid w:val="0005400F"/>
    <w:rsid w:val="00057AED"/>
    <w:rsid w:val="00064C9E"/>
    <w:rsid w:val="00074E70"/>
    <w:rsid w:val="00075B65"/>
    <w:rsid w:val="00081198"/>
    <w:rsid w:val="00083B9C"/>
    <w:rsid w:val="00084D5D"/>
    <w:rsid w:val="00084DAA"/>
    <w:rsid w:val="00087A60"/>
    <w:rsid w:val="00091BC0"/>
    <w:rsid w:val="00093B31"/>
    <w:rsid w:val="00093E29"/>
    <w:rsid w:val="0009607D"/>
    <w:rsid w:val="00096477"/>
    <w:rsid w:val="00096854"/>
    <w:rsid w:val="00097803"/>
    <w:rsid w:val="00097E8B"/>
    <w:rsid w:val="000A0A2F"/>
    <w:rsid w:val="000A4BE8"/>
    <w:rsid w:val="000B1D5A"/>
    <w:rsid w:val="000B2974"/>
    <w:rsid w:val="000B3406"/>
    <w:rsid w:val="000B6068"/>
    <w:rsid w:val="000B6FC7"/>
    <w:rsid w:val="000C19A2"/>
    <w:rsid w:val="000C55B7"/>
    <w:rsid w:val="000D2098"/>
    <w:rsid w:val="000D3BF7"/>
    <w:rsid w:val="000D7FB0"/>
    <w:rsid w:val="000E07EE"/>
    <w:rsid w:val="000E1BE1"/>
    <w:rsid w:val="000E1C85"/>
    <w:rsid w:val="000E4700"/>
    <w:rsid w:val="000F32E4"/>
    <w:rsid w:val="0010029D"/>
    <w:rsid w:val="00102177"/>
    <w:rsid w:val="00105A0B"/>
    <w:rsid w:val="001124D8"/>
    <w:rsid w:val="0011287F"/>
    <w:rsid w:val="00115486"/>
    <w:rsid w:val="00115CED"/>
    <w:rsid w:val="0013588D"/>
    <w:rsid w:val="00137C12"/>
    <w:rsid w:val="00144AB5"/>
    <w:rsid w:val="00144DE1"/>
    <w:rsid w:val="00150C4A"/>
    <w:rsid w:val="001542E0"/>
    <w:rsid w:val="001575A4"/>
    <w:rsid w:val="001576CB"/>
    <w:rsid w:val="00161728"/>
    <w:rsid w:val="00161D1B"/>
    <w:rsid w:val="001633EF"/>
    <w:rsid w:val="001643E9"/>
    <w:rsid w:val="0017173C"/>
    <w:rsid w:val="001727C5"/>
    <w:rsid w:val="0017518D"/>
    <w:rsid w:val="0017654E"/>
    <w:rsid w:val="00176EAE"/>
    <w:rsid w:val="0018466C"/>
    <w:rsid w:val="00194F14"/>
    <w:rsid w:val="001974A0"/>
    <w:rsid w:val="001A036D"/>
    <w:rsid w:val="001A6C6E"/>
    <w:rsid w:val="001B3902"/>
    <w:rsid w:val="001B4D4D"/>
    <w:rsid w:val="001B633E"/>
    <w:rsid w:val="001B7C87"/>
    <w:rsid w:val="001C494B"/>
    <w:rsid w:val="001D52E7"/>
    <w:rsid w:val="001D56B9"/>
    <w:rsid w:val="001E08C2"/>
    <w:rsid w:val="001E0DFC"/>
    <w:rsid w:val="001E5DC4"/>
    <w:rsid w:val="001F0205"/>
    <w:rsid w:val="001F4E6B"/>
    <w:rsid w:val="00207016"/>
    <w:rsid w:val="00207121"/>
    <w:rsid w:val="0022242A"/>
    <w:rsid w:val="002259EA"/>
    <w:rsid w:val="002321BC"/>
    <w:rsid w:val="00232FBA"/>
    <w:rsid w:val="002342BA"/>
    <w:rsid w:val="00235502"/>
    <w:rsid w:val="00236252"/>
    <w:rsid w:val="002413AD"/>
    <w:rsid w:val="0024593D"/>
    <w:rsid w:val="00245E6C"/>
    <w:rsid w:val="00246029"/>
    <w:rsid w:val="00246C6D"/>
    <w:rsid w:val="0025155E"/>
    <w:rsid w:val="002528FE"/>
    <w:rsid w:val="00252BBE"/>
    <w:rsid w:val="00252C28"/>
    <w:rsid w:val="002557D0"/>
    <w:rsid w:val="0025586E"/>
    <w:rsid w:val="00260295"/>
    <w:rsid w:val="00261F3B"/>
    <w:rsid w:val="002652F3"/>
    <w:rsid w:val="00265E60"/>
    <w:rsid w:val="00270C20"/>
    <w:rsid w:val="00271529"/>
    <w:rsid w:val="0027231A"/>
    <w:rsid w:val="002746BE"/>
    <w:rsid w:val="00275FF6"/>
    <w:rsid w:val="002772BF"/>
    <w:rsid w:val="002854A2"/>
    <w:rsid w:val="00285BE4"/>
    <w:rsid w:val="00290715"/>
    <w:rsid w:val="00291495"/>
    <w:rsid w:val="00292E8F"/>
    <w:rsid w:val="002943FD"/>
    <w:rsid w:val="002A027E"/>
    <w:rsid w:val="002A4DC6"/>
    <w:rsid w:val="002A65C2"/>
    <w:rsid w:val="002B2C31"/>
    <w:rsid w:val="002B3F84"/>
    <w:rsid w:val="002B72EF"/>
    <w:rsid w:val="002C24A3"/>
    <w:rsid w:val="002C56A9"/>
    <w:rsid w:val="002D12FD"/>
    <w:rsid w:val="002D457E"/>
    <w:rsid w:val="002D7574"/>
    <w:rsid w:val="002E0F7A"/>
    <w:rsid w:val="002E1F79"/>
    <w:rsid w:val="002E7543"/>
    <w:rsid w:val="002F356F"/>
    <w:rsid w:val="002F5D4F"/>
    <w:rsid w:val="00302DC8"/>
    <w:rsid w:val="00304FD2"/>
    <w:rsid w:val="00305ACB"/>
    <w:rsid w:val="00306E16"/>
    <w:rsid w:val="0031055F"/>
    <w:rsid w:val="0031282E"/>
    <w:rsid w:val="003144E8"/>
    <w:rsid w:val="00315AEA"/>
    <w:rsid w:val="00315CAE"/>
    <w:rsid w:val="00316B62"/>
    <w:rsid w:val="00317E44"/>
    <w:rsid w:val="00320A4C"/>
    <w:rsid w:val="00320D4B"/>
    <w:rsid w:val="0032677B"/>
    <w:rsid w:val="0033104C"/>
    <w:rsid w:val="00331966"/>
    <w:rsid w:val="00331C44"/>
    <w:rsid w:val="00334A63"/>
    <w:rsid w:val="00335801"/>
    <w:rsid w:val="00341925"/>
    <w:rsid w:val="003464B8"/>
    <w:rsid w:val="0034714A"/>
    <w:rsid w:val="0034747A"/>
    <w:rsid w:val="00347FA5"/>
    <w:rsid w:val="00356DFE"/>
    <w:rsid w:val="00361078"/>
    <w:rsid w:val="00361EB5"/>
    <w:rsid w:val="00362D8C"/>
    <w:rsid w:val="00365C27"/>
    <w:rsid w:val="00365F79"/>
    <w:rsid w:val="00367C91"/>
    <w:rsid w:val="00371280"/>
    <w:rsid w:val="00373F90"/>
    <w:rsid w:val="00375657"/>
    <w:rsid w:val="00383C08"/>
    <w:rsid w:val="00386C0D"/>
    <w:rsid w:val="00387A22"/>
    <w:rsid w:val="003904F1"/>
    <w:rsid w:val="0039395A"/>
    <w:rsid w:val="00394F6E"/>
    <w:rsid w:val="003A16F8"/>
    <w:rsid w:val="003A5438"/>
    <w:rsid w:val="003A6A45"/>
    <w:rsid w:val="003B648D"/>
    <w:rsid w:val="003C3B8F"/>
    <w:rsid w:val="003C6F80"/>
    <w:rsid w:val="003D250F"/>
    <w:rsid w:val="003D6237"/>
    <w:rsid w:val="003D69BD"/>
    <w:rsid w:val="003D7593"/>
    <w:rsid w:val="003E1B0E"/>
    <w:rsid w:val="003E6D0D"/>
    <w:rsid w:val="003E71B3"/>
    <w:rsid w:val="003F0F88"/>
    <w:rsid w:val="003F3025"/>
    <w:rsid w:val="003F7171"/>
    <w:rsid w:val="003F71D3"/>
    <w:rsid w:val="004006DB"/>
    <w:rsid w:val="00401A48"/>
    <w:rsid w:val="00406C03"/>
    <w:rsid w:val="004100CE"/>
    <w:rsid w:val="0041732A"/>
    <w:rsid w:val="00426914"/>
    <w:rsid w:val="004278C1"/>
    <w:rsid w:val="00430870"/>
    <w:rsid w:val="00431D0A"/>
    <w:rsid w:val="00433203"/>
    <w:rsid w:val="004337B3"/>
    <w:rsid w:val="00434273"/>
    <w:rsid w:val="004344AD"/>
    <w:rsid w:val="004407CE"/>
    <w:rsid w:val="00443A36"/>
    <w:rsid w:val="004471B4"/>
    <w:rsid w:val="00450E5A"/>
    <w:rsid w:val="00453D77"/>
    <w:rsid w:val="004559BD"/>
    <w:rsid w:val="00457213"/>
    <w:rsid w:val="00465783"/>
    <w:rsid w:val="004671CC"/>
    <w:rsid w:val="00470307"/>
    <w:rsid w:val="004709E7"/>
    <w:rsid w:val="004740A2"/>
    <w:rsid w:val="00477221"/>
    <w:rsid w:val="00477339"/>
    <w:rsid w:val="00485BEC"/>
    <w:rsid w:val="00490AE0"/>
    <w:rsid w:val="00495BB8"/>
    <w:rsid w:val="0049648B"/>
    <w:rsid w:val="00497652"/>
    <w:rsid w:val="004A0571"/>
    <w:rsid w:val="004A27E9"/>
    <w:rsid w:val="004A4CAB"/>
    <w:rsid w:val="004A6DA6"/>
    <w:rsid w:val="004B5C19"/>
    <w:rsid w:val="004B5EF6"/>
    <w:rsid w:val="004C2E3D"/>
    <w:rsid w:val="004C5135"/>
    <w:rsid w:val="004C5CC6"/>
    <w:rsid w:val="004C645A"/>
    <w:rsid w:val="004D1628"/>
    <w:rsid w:val="004D69C3"/>
    <w:rsid w:val="004D78A7"/>
    <w:rsid w:val="004E3455"/>
    <w:rsid w:val="004E4F54"/>
    <w:rsid w:val="004E5195"/>
    <w:rsid w:val="004F0DC7"/>
    <w:rsid w:val="004F4E24"/>
    <w:rsid w:val="00502AAB"/>
    <w:rsid w:val="00503382"/>
    <w:rsid w:val="00503D27"/>
    <w:rsid w:val="00506052"/>
    <w:rsid w:val="00506AE3"/>
    <w:rsid w:val="00506C1D"/>
    <w:rsid w:val="00510F35"/>
    <w:rsid w:val="005165B5"/>
    <w:rsid w:val="005215F2"/>
    <w:rsid w:val="00522709"/>
    <w:rsid w:val="0053021E"/>
    <w:rsid w:val="0053024C"/>
    <w:rsid w:val="005307F1"/>
    <w:rsid w:val="00532717"/>
    <w:rsid w:val="0053508D"/>
    <w:rsid w:val="005407AF"/>
    <w:rsid w:val="00541BAF"/>
    <w:rsid w:val="00545132"/>
    <w:rsid w:val="00546092"/>
    <w:rsid w:val="00547071"/>
    <w:rsid w:val="00552772"/>
    <w:rsid w:val="00554E7E"/>
    <w:rsid w:val="0055586A"/>
    <w:rsid w:val="00556136"/>
    <w:rsid w:val="00561169"/>
    <w:rsid w:val="00562538"/>
    <w:rsid w:val="00565391"/>
    <w:rsid w:val="005702F9"/>
    <w:rsid w:val="00570861"/>
    <w:rsid w:val="00572476"/>
    <w:rsid w:val="00584794"/>
    <w:rsid w:val="00594239"/>
    <w:rsid w:val="0059450A"/>
    <w:rsid w:val="0059658D"/>
    <w:rsid w:val="00596607"/>
    <w:rsid w:val="00597760"/>
    <w:rsid w:val="005A13E9"/>
    <w:rsid w:val="005A31A7"/>
    <w:rsid w:val="005A4035"/>
    <w:rsid w:val="005A64F3"/>
    <w:rsid w:val="005A6776"/>
    <w:rsid w:val="005A7D11"/>
    <w:rsid w:val="005B544E"/>
    <w:rsid w:val="005B7263"/>
    <w:rsid w:val="005C08B0"/>
    <w:rsid w:val="005C0F67"/>
    <w:rsid w:val="005C2672"/>
    <w:rsid w:val="005C5AF2"/>
    <w:rsid w:val="005D5ADE"/>
    <w:rsid w:val="005D7068"/>
    <w:rsid w:val="005E0601"/>
    <w:rsid w:val="005E6DE0"/>
    <w:rsid w:val="005E7C0F"/>
    <w:rsid w:val="005F5175"/>
    <w:rsid w:val="00607391"/>
    <w:rsid w:val="00612610"/>
    <w:rsid w:val="00612BE8"/>
    <w:rsid w:val="00613CB9"/>
    <w:rsid w:val="006141CC"/>
    <w:rsid w:val="00622A1C"/>
    <w:rsid w:val="00624BB8"/>
    <w:rsid w:val="0063454E"/>
    <w:rsid w:val="00635A99"/>
    <w:rsid w:val="0064092C"/>
    <w:rsid w:val="00641387"/>
    <w:rsid w:val="00644F24"/>
    <w:rsid w:val="00647515"/>
    <w:rsid w:val="00652E0F"/>
    <w:rsid w:val="00653B07"/>
    <w:rsid w:val="00656093"/>
    <w:rsid w:val="0066376B"/>
    <w:rsid w:val="00663F7D"/>
    <w:rsid w:val="0066651C"/>
    <w:rsid w:val="0066768C"/>
    <w:rsid w:val="00672F9E"/>
    <w:rsid w:val="00674063"/>
    <w:rsid w:val="0067600C"/>
    <w:rsid w:val="00676BD1"/>
    <w:rsid w:val="00684B1E"/>
    <w:rsid w:val="00686647"/>
    <w:rsid w:val="00687104"/>
    <w:rsid w:val="00691349"/>
    <w:rsid w:val="00691D30"/>
    <w:rsid w:val="006954C2"/>
    <w:rsid w:val="006963B9"/>
    <w:rsid w:val="006965FF"/>
    <w:rsid w:val="00696FE3"/>
    <w:rsid w:val="006A0058"/>
    <w:rsid w:val="006A0D94"/>
    <w:rsid w:val="006A1E45"/>
    <w:rsid w:val="006A3532"/>
    <w:rsid w:val="006A54D8"/>
    <w:rsid w:val="006A5761"/>
    <w:rsid w:val="006A6AF3"/>
    <w:rsid w:val="006C0FEE"/>
    <w:rsid w:val="006C4907"/>
    <w:rsid w:val="006C79A0"/>
    <w:rsid w:val="006D121D"/>
    <w:rsid w:val="006D4CD6"/>
    <w:rsid w:val="006D5F39"/>
    <w:rsid w:val="006D6B78"/>
    <w:rsid w:val="006D785F"/>
    <w:rsid w:val="006E3772"/>
    <w:rsid w:val="006E638F"/>
    <w:rsid w:val="006F2161"/>
    <w:rsid w:val="006F2828"/>
    <w:rsid w:val="006F417C"/>
    <w:rsid w:val="006F4ACB"/>
    <w:rsid w:val="006F772A"/>
    <w:rsid w:val="007016B0"/>
    <w:rsid w:val="007047C1"/>
    <w:rsid w:val="00706629"/>
    <w:rsid w:val="007127CA"/>
    <w:rsid w:val="00712CC5"/>
    <w:rsid w:val="00722C50"/>
    <w:rsid w:val="0072358B"/>
    <w:rsid w:val="0074082C"/>
    <w:rsid w:val="0074536A"/>
    <w:rsid w:val="00745C9E"/>
    <w:rsid w:val="00747A7C"/>
    <w:rsid w:val="00752E01"/>
    <w:rsid w:val="00753BA0"/>
    <w:rsid w:val="00765C3D"/>
    <w:rsid w:val="00765C82"/>
    <w:rsid w:val="0076647A"/>
    <w:rsid w:val="0076666B"/>
    <w:rsid w:val="00770AA1"/>
    <w:rsid w:val="00771A02"/>
    <w:rsid w:val="00772047"/>
    <w:rsid w:val="00773DD8"/>
    <w:rsid w:val="007766D3"/>
    <w:rsid w:val="00783645"/>
    <w:rsid w:val="00787A33"/>
    <w:rsid w:val="00787E1D"/>
    <w:rsid w:val="00787F13"/>
    <w:rsid w:val="00790470"/>
    <w:rsid w:val="007920B1"/>
    <w:rsid w:val="00795491"/>
    <w:rsid w:val="00796BEF"/>
    <w:rsid w:val="007A0B91"/>
    <w:rsid w:val="007A2CAB"/>
    <w:rsid w:val="007A4C92"/>
    <w:rsid w:val="007B4D74"/>
    <w:rsid w:val="007B5CE3"/>
    <w:rsid w:val="007B652D"/>
    <w:rsid w:val="007B7DAC"/>
    <w:rsid w:val="007C48F0"/>
    <w:rsid w:val="007C5536"/>
    <w:rsid w:val="007D1E04"/>
    <w:rsid w:val="007E0459"/>
    <w:rsid w:val="007E2A78"/>
    <w:rsid w:val="007E4C82"/>
    <w:rsid w:val="007E4DDF"/>
    <w:rsid w:val="007E7C06"/>
    <w:rsid w:val="007F1708"/>
    <w:rsid w:val="007F4E1D"/>
    <w:rsid w:val="007F6281"/>
    <w:rsid w:val="008047D5"/>
    <w:rsid w:val="0080485E"/>
    <w:rsid w:val="00804BE0"/>
    <w:rsid w:val="00807AB6"/>
    <w:rsid w:val="00815D45"/>
    <w:rsid w:val="008168F5"/>
    <w:rsid w:val="0081762A"/>
    <w:rsid w:val="00820336"/>
    <w:rsid w:val="008242CA"/>
    <w:rsid w:val="00824C43"/>
    <w:rsid w:val="00824E5B"/>
    <w:rsid w:val="00825A06"/>
    <w:rsid w:val="00826145"/>
    <w:rsid w:val="0083229B"/>
    <w:rsid w:val="008343FC"/>
    <w:rsid w:val="00844035"/>
    <w:rsid w:val="00851B8E"/>
    <w:rsid w:val="00855BB2"/>
    <w:rsid w:val="00857250"/>
    <w:rsid w:val="00861BA0"/>
    <w:rsid w:val="00863A46"/>
    <w:rsid w:val="0086538B"/>
    <w:rsid w:val="008658CE"/>
    <w:rsid w:val="008707ED"/>
    <w:rsid w:val="00870E34"/>
    <w:rsid w:val="00874DC5"/>
    <w:rsid w:val="008773C1"/>
    <w:rsid w:val="00881664"/>
    <w:rsid w:val="008827BD"/>
    <w:rsid w:val="00892155"/>
    <w:rsid w:val="00894B38"/>
    <w:rsid w:val="008A2C2B"/>
    <w:rsid w:val="008A314F"/>
    <w:rsid w:val="008A5CD9"/>
    <w:rsid w:val="008A6D56"/>
    <w:rsid w:val="008A6F64"/>
    <w:rsid w:val="008A79D7"/>
    <w:rsid w:val="008B32B7"/>
    <w:rsid w:val="008B3B9A"/>
    <w:rsid w:val="008B4AA3"/>
    <w:rsid w:val="008C06FB"/>
    <w:rsid w:val="008C4B40"/>
    <w:rsid w:val="008C56A9"/>
    <w:rsid w:val="008C6982"/>
    <w:rsid w:val="008D373E"/>
    <w:rsid w:val="008D5389"/>
    <w:rsid w:val="008E0085"/>
    <w:rsid w:val="008E135E"/>
    <w:rsid w:val="008E143A"/>
    <w:rsid w:val="008E1CF3"/>
    <w:rsid w:val="008E4BF7"/>
    <w:rsid w:val="008E5030"/>
    <w:rsid w:val="008E5616"/>
    <w:rsid w:val="008E78E4"/>
    <w:rsid w:val="008F04E9"/>
    <w:rsid w:val="008F1735"/>
    <w:rsid w:val="008F243E"/>
    <w:rsid w:val="008F396A"/>
    <w:rsid w:val="008F4365"/>
    <w:rsid w:val="008F4DC5"/>
    <w:rsid w:val="008F6B08"/>
    <w:rsid w:val="00900EE4"/>
    <w:rsid w:val="00902043"/>
    <w:rsid w:val="00903063"/>
    <w:rsid w:val="00903AF1"/>
    <w:rsid w:val="0090432F"/>
    <w:rsid w:val="00904BFE"/>
    <w:rsid w:val="00904C63"/>
    <w:rsid w:val="00907ABC"/>
    <w:rsid w:val="00911A3A"/>
    <w:rsid w:val="009211ED"/>
    <w:rsid w:val="00931858"/>
    <w:rsid w:val="00932962"/>
    <w:rsid w:val="00942D39"/>
    <w:rsid w:val="0094666D"/>
    <w:rsid w:val="00947668"/>
    <w:rsid w:val="00952733"/>
    <w:rsid w:val="00952CD0"/>
    <w:rsid w:val="00952EC0"/>
    <w:rsid w:val="0095694F"/>
    <w:rsid w:val="00957DFE"/>
    <w:rsid w:val="00963572"/>
    <w:rsid w:val="009639F7"/>
    <w:rsid w:val="00965E28"/>
    <w:rsid w:val="00972F3E"/>
    <w:rsid w:val="0098149B"/>
    <w:rsid w:val="00983007"/>
    <w:rsid w:val="00984142"/>
    <w:rsid w:val="00985424"/>
    <w:rsid w:val="009855C7"/>
    <w:rsid w:val="0098614C"/>
    <w:rsid w:val="009954BB"/>
    <w:rsid w:val="009A08B6"/>
    <w:rsid w:val="009A48FC"/>
    <w:rsid w:val="009A66DC"/>
    <w:rsid w:val="009B280F"/>
    <w:rsid w:val="009B3271"/>
    <w:rsid w:val="009B736A"/>
    <w:rsid w:val="009B7B56"/>
    <w:rsid w:val="009C04A7"/>
    <w:rsid w:val="009C1904"/>
    <w:rsid w:val="009C398E"/>
    <w:rsid w:val="009C3EAF"/>
    <w:rsid w:val="009C6D7B"/>
    <w:rsid w:val="009D0E8D"/>
    <w:rsid w:val="009D6839"/>
    <w:rsid w:val="009D7CEF"/>
    <w:rsid w:val="009E284B"/>
    <w:rsid w:val="009E3CAF"/>
    <w:rsid w:val="009E6893"/>
    <w:rsid w:val="009E76BB"/>
    <w:rsid w:val="009F28D0"/>
    <w:rsid w:val="009F2F65"/>
    <w:rsid w:val="009F40FE"/>
    <w:rsid w:val="009F474E"/>
    <w:rsid w:val="009F5BA8"/>
    <w:rsid w:val="00A002AF"/>
    <w:rsid w:val="00A00B1B"/>
    <w:rsid w:val="00A01783"/>
    <w:rsid w:val="00A03B71"/>
    <w:rsid w:val="00A05836"/>
    <w:rsid w:val="00A11E51"/>
    <w:rsid w:val="00A135BA"/>
    <w:rsid w:val="00A137E7"/>
    <w:rsid w:val="00A16CE8"/>
    <w:rsid w:val="00A16F34"/>
    <w:rsid w:val="00A1703D"/>
    <w:rsid w:val="00A22CB5"/>
    <w:rsid w:val="00A23E74"/>
    <w:rsid w:val="00A24C2C"/>
    <w:rsid w:val="00A2640D"/>
    <w:rsid w:val="00A337A8"/>
    <w:rsid w:val="00A34780"/>
    <w:rsid w:val="00A35EBA"/>
    <w:rsid w:val="00A35F9D"/>
    <w:rsid w:val="00A41A9B"/>
    <w:rsid w:val="00A4636B"/>
    <w:rsid w:val="00A50300"/>
    <w:rsid w:val="00A53802"/>
    <w:rsid w:val="00A603CA"/>
    <w:rsid w:val="00A6082F"/>
    <w:rsid w:val="00A62E32"/>
    <w:rsid w:val="00A67108"/>
    <w:rsid w:val="00A7110C"/>
    <w:rsid w:val="00A726B6"/>
    <w:rsid w:val="00A730F0"/>
    <w:rsid w:val="00A803AC"/>
    <w:rsid w:val="00A84A0D"/>
    <w:rsid w:val="00A85194"/>
    <w:rsid w:val="00A852F1"/>
    <w:rsid w:val="00A863EE"/>
    <w:rsid w:val="00A9099B"/>
    <w:rsid w:val="00A91894"/>
    <w:rsid w:val="00A91B9B"/>
    <w:rsid w:val="00A92837"/>
    <w:rsid w:val="00A971B4"/>
    <w:rsid w:val="00AA05E0"/>
    <w:rsid w:val="00AA1D94"/>
    <w:rsid w:val="00AA2584"/>
    <w:rsid w:val="00AA4B6E"/>
    <w:rsid w:val="00AB02A7"/>
    <w:rsid w:val="00AB0A1C"/>
    <w:rsid w:val="00AB7745"/>
    <w:rsid w:val="00AC3FAC"/>
    <w:rsid w:val="00AC533D"/>
    <w:rsid w:val="00AC5646"/>
    <w:rsid w:val="00AC6996"/>
    <w:rsid w:val="00AD084C"/>
    <w:rsid w:val="00AD0898"/>
    <w:rsid w:val="00AD0BA3"/>
    <w:rsid w:val="00AD2F55"/>
    <w:rsid w:val="00AD3954"/>
    <w:rsid w:val="00AD46B9"/>
    <w:rsid w:val="00AD586B"/>
    <w:rsid w:val="00AE0383"/>
    <w:rsid w:val="00AE05A7"/>
    <w:rsid w:val="00AE2319"/>
    <w:rsid w:val="00AE2B0C"/>
    <w:rsid w:val="00AE444D"/>
    <w:rsid w:val="00AE50FA"/>
    <w:rsid w:val="00AF125C"/>
    <w:rsid w:val="00AF3A7E"/>
    <w:rsid w:val="00B02E92"/>
    <w:rsid w:val="00B041F9"/>
    <w:rsid w:val="00B10507"/>
    <w:rsid w:val="00B11B49"/>
    <w:rsid w:val="00B12CA9"/>
    <w:rsid w:val="00B12FEE"/>
    <w:rsid w:val="00B17F24"/>
    <w:rsid w:val="00B326E3"/>
    <w:rsid w:val="00B342A0"/>
    <w:rsid w:val="00B351C5"/>
    <w:rsid w:val="00B42E1B"/>
    <w:rsid w:val="00B441CE"/>
    <w:rsid w:val="00B455E6"/>
    <w:rsid w:val="00B45A09"/>
    <w:rsid w:val="00B47615"/>
    <w:rsid w:val="00B6410A"/>
    <w:rsid w:val="00B64B8C"/>
    <w:rsid w:val="00B66058"/>
    <w:rsid w:val="00B74E43"/>
    <w:rsid w:val="00B8035F"/>
    <w:rsid w:val="00B83E21"/>
    <w:rsid w:val="00B910D0"/>
    <w:rsid w:val="00B91AA2"/>
    <w:rsid w:val="00B937EC"/>
    <w:rsid w:val="00BA1009"/>
    <w:rsid w:val="00BA19F2"/>
    <w:rsid w:val="00BA4A3F"/>
    <w:rsid w:val="00BA575E"/>
    <w:rsid w:val="00BA6C3B"/>
    <w:rsid w:val="00BB1C88"/>
    <w:rsid w:val="00BB387F"/>
    <w:rsid w:val="00BB57C3"/>
    <w:rsid w:val="00BB5DA6"/>
    <w:rsid w:val="00BB5EB5"/>
    <w:rsid w:val="00BC2402"/>
    <w:rsid w:val="00BC51D3"/>
    <w:rsid w:val="00BD3F62"/>
    <w:rsid w:val="00BD53FF"/>
    <w:rsid w:val="00BD551C"/>
    <w:rsid w:val="00BE060B"/>
    <w:rsid w:val="00BE0748"/>
    <w:rsid w:val="00BE1EB3"/>
    <w:rsid w:val="00BE45A1"/>
    <w:rsid w:val="00BE6B00"/>
    <w:rsid w:val="00BF0A42"/>
    <w:rsid w:val="00BF2258"/>
    <w:rsid w:val="00BF3691"/>
    <w:rsid w:val="00BF3CAA"/>
    <w:rsid w:val="00BF544A"/>
    <w:rsid w:val="00BF612B"/>
    <w:rsid w:val="00C00678"/>
    <w:rsid w:val="00C01010"/>
    <w:rsid w:val="00C02AE3"/>
    <w:rsid w:val="00C07DF2"/>
    <w:rsid w:val="00C07EBE"/>
    <w:rsid w:val="00C11948"/>
    <w:rsid w:val="00C20298"/>
    <w:rsid w:val="00C22AD6"/>
    <w:rsid w:val="00C247BD"/>
    <w:rsid w:val="00C250C1"/>
    <w:rsid w:val="00C367FA"/>
    <w:rsid w:val="00C40972"/>
    <w:rsid w:val="00C41C12"/>
    <w:rsid w:val="00C44B71"/>
    <w:rsid w:val="00C44D7D"/>
    <w:rsid w:val="00C477DA"/>
    <w:rsid w:val="00C50D0F"/>
    <w:rsid w:val="00C56061"/>
    <w:rsid w:val="00C61D2F"/>
    <w:rsid w:val="00C61D65"/>
    <w:rsid w:val="00C63C1E"/>
    <w:rsid w:val="00C70612"/>
    <w:rsid w:val="00C70DAD"/>
    <w:rsid w:val="00C757BC"/>
    <w:rsid w:val="00C76630"/>
    <w:rsid w:val="00C87FFE"/>
    <w:rsid w:val="00C91011"/>
    <w:rsid w:val="00C9207A"/>
    <w:rsid w:val="00C92286"/>
    <w:rsid w:val="00C96E49"/>
    <w:rsid w:val="00C97415"/>
    <w:rsid w:val="00CA11A8"/>
    <w:rsid w:val="00CA3710"/>
    <w:rsid w:val="00CA4A4F"/>
    <w:rsid w:val="00CA4D67"/>
    <w:rsid w:val="00CA4FE2"/>
    <w:rsid w:val="00CA67ED"/>
    <w:rsid w:val="00CB03DB"/>
    <w:rsid w:val="00CB0BA2"/>
    <w:rsid w:val="00CB2D82"/>
    <w:rsid w:val="00CB5C73"/>
    <w:rsid w:val="00CB69DB"/>
    <w:rsid w:val="00CB76A3"/>
    <w:rsid w:val="00CB7FE0"/>
    <w:rsid w:val="00CC3687"/>
    <w:rsid w:val="00CC5C0A"/>
    <w:rsid w:val="00CC6B6D"/>
    <w:rsid w:val="00CD3655"/>
    <w:rsid w:val="00CD7696"/>
    <w:rsid w:val="00CD7F21"/>
    <w:rsid w:val="00CE5775"/>
    <w:rsid w:val="00CE63FD"/>
    <w:rsid w:val="00CE7027"/>
    <w:rsid w:val="00CF0EFF"/>
    <w:rsid w:val="00CF374E"/>
    <w:rsid w:val="00CF564E"/>
    <w:rsid w:val="00CF73C8"/>
    <w:rsid w:val="00D04F1C"/>
    <w:rsid w:val="00D051BB"/>
    <w:rsid w:val="00D16858"/>
    <w:rsid w:val="00D21184"/>
    <w:rsid w:val="00D22D60"/>
    <w:rsid w:val="00D324AC"/>
    <w:rsid w:val="00D371E7"/>
    <w:rsid w:val="00D40107"/>
    <w:rsid w:val="00D41900"/>
    <w:rsid w:val="00D4210C"/>
    <w:rsid w:val="00D43548"/>
    <w:rsid w:val="00D50143"/>
    <w:rsid w:val="00D50409"/>
    <w:rsid w:val="00D54DAF"/>
    <w:rsid w:val="00D57FF8"/>
    <w:rsid w:val="00D646AB"/>
    <w:rsid w:val="00D677E4"/>
    <w:rsid w:val="00D67D5E"/>
    <w:rsid w:val="00D71B6D"/>
    <w:rsid w:val="00D71F63"/>
    <w:rsid w:val="00D74B35"/>
    <w:rsid w:val="00D74F97"/>
    <w:rsid w:val="00D763C0"/>
    <w:rsid w:val="00D901A6"/>
    <w:rsid w:val="00D903A8"/>
    <w:rsid w:val="00D91F65"/>
    <w:rsid w:val="00D920BD"/>
    <w:rsid w:val="00D934E6"/>
    <w:rsid w:val="00D955D1"/>
    <w:rsid w:val="00DA34ED"/>
    <w:rsid w:val="00DA56B9"/>
    <w:rsid w:val="00DA67E0"/>
    <w:rsid w:val="00DB1F52"/>
    <w:rsid w:val="00DB487A"/>
    <w:rsid w:val="00DB4ECD"/>
    <w:rsid w:val="00DC1FD3"/>
    <w:rsid w:val="00DC50FC"/>
    <w:rsid w:val="00DC5F8D"/>
    <w:rsid w:val="00DD281A"/>
    <w:rsid w:val="00DD3087"/>
    <w:rsid w:val="00DD3452"/>
    <w:rsid w:val="00DD4452"/>
    <w:rsid w:val="00DD6C63"/>
    <w:rsid w:val="00DE0844"/>
    <w:rsid w:val="00DE1F7D"/>
    <w:rsid w:val="00DE22BE"/>
    <w:rsid w:val="00DF0634"/>
    <w:rsid w:val="00DF1F65"/>
    <w:rsid w:val="00DF21A8"/>
    <w:rsid w:val="00DF2D9C"/>
    <w:rsid w:val="00E0147D"/>
    <w:rsid w:val="00E0534E"/>
    <w:rsid w:val="00E10538"/>
    <w:rsid w:val="00E116A7"/>
    <w:rsid w:val="00E13559"/>
    <w:rsid w:val="00E148A7"/>
    <w:rsid w:val="00E153CC"/>
    <w:rsid w:val="00E16127"/>
    <w:rsid w:val="00E17EA7"/>
    <w:rsid w:val="00E208E6"/>
    <w:rsid w:val="00E20FFB"/>
    <w:rsid w:val="00E31B10"/>
    <w:rsid w:val="00E3380E"/>
    <w:rsid w:val="00E367FE"/>
    <w:rsid w:val="00E3716A"/>
    <w:rsid w:val="00E40159"/>
    <w:rsid w:val="00E447B9"/>
    <w:rsid w:val="00E44E3A"/>
    <w:rsid w:val="00E52AF4"/>
    <w:rsid w:val="00E54E98"/>
    <w:rsid w:val="00E55E89"/>
    <w:rsid w:val="00E55EA9"/>
    <w:rsid w:val="00E568FA"/>
    <w:rsid w:val="00E751C5"/>
    <w:rsid w:val="00E75A3C"/>
    <w:rsid w:val="00E75C02"/>
    <w:rsid w:val="00E8163E"/>
    <w:rsid w:val="00E82246"/>
    <w:rsid w:val="00E86DC4"/>
    <w:rsid w:val="00E95617"/>
    <w:rsid w:val="00EA0E6B"/>
    <w:rsid w:val="00EB385F"/>
    <w:rsid w:val="00EB555E"/>
    <w:rsid w:val="00EB5613"/>
    <w:rsid w:val="00EC66F7"/>
    <w:rsid w:val="00EC728F"/>
    <w:rsid w:val="00ED3F92"/>
    <w:rsid w:val="00ED4793"/>
    <w:rsid w:val="00ED5F58"/>
    <w:rsid w:val="00ED6EDC"/>
    <w:rsid w:val="00EE29A9"/>
    <w:rsid w:val="00EE5B13"/>
    <w:rsid w:val="00EE64AE"/>
    <w:rsid w:val="00EE6542"/>
    <w:rsid w:val="00EE6958"/>
    <w:rsid w:val="00EE728B"/>
    <w:rsid w:val="00EE75D6"/>
    <w:rsid w:val="00EF06D2"/>
    <w:rsid w:val="00EF2025"/>
    <w:rsid w:val="00EF256D"/>
    <w:rsid w:val="00EF3FE2"/>
    <w:rsid w:val="00EF7DA1"/>
    <w:rsid w:val="00F032A0"/>
    <w:rsid w:val="00F05C6A"/>
    <w:rsid w:val="00F120CB"/>
    <w:rsid w:val="00F16625"/>
    <w:rsid w:val="00F214A7"/>
    <w:rsid w:val="00F26D63"/>
    <w:rsid w:val="00F31F87"/>
    <w:rsid w:val="00F32DA9"/>
    <w:rsid w:val="00F40537"/>
    <w:rsid w:val="00F40C46"/>
    <w:rsid w:val="00F43B29"/>
    <w:rsid w:val="00F44029"/>
    <w:rsid w:val="00F46855"/>
    <w:rsid w:val="00F477FD"/>
    <w:rsid w:val="00F60760"/>
    <w:rsid w:val="00F65BC3"/>
    <w:rsid w:val="00F66809"/>
    <w:rsid w:val="00F735CA"/>
    <w:rsid w:val="00F744D1"/>
    <w:rsid w:val="00F74E55"/>
    <w:rsid w:val="00F82DA9"/>
    <w:rsid w:val="00F93045"/>
    <w:rsid w:val="00F93FD4"/>
    <w:rsid w:val="00F97F3C"/>
    <w:rsid w:val="00FA37F8"/>
    <w:rsid w:val="00FA64D2"/>
    <w:rsid w:val="00FB3F5F"/>
    <w:rsid w:val="00FB7497"/>
    <w:rsid w:val="00FC0889"/>
    <w:rsid w:val="00FC2124"/>
    <w:rsid w:val="00FC4F71"/>
    <w:rsid w:val="00FC5864"/>
    <w:rsid w:val="00FC6230"/>
    <w:rsid w:val="00FC6ADD"/>
    <w:rsid w:val="00FD0028"/>
    <w:rsid w:val="00FD07FF"/>
    <w:rsid w:val="00FD1016"/>
    <w:rsid w:val="00FD5CCE"/>
    <w:rsid w:val="00FD77F4"/>
    <w:rsid w:val="00FE4300"/>
    <w:rsid w:val="00FF1E35"/>
    <w:rsid w:val="00FF40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83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B7C87"/>
    <w:pPr>
      <w:keepNext/>
      <w:keepLines/>
      <w:spacing w:before="48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1B7C87"/>
    <w:pPr>
      <w:keepNext/>
      <w:keepLines/>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9F40FE"/>
    <w:pPr>
      <w:keepNext/>
      <w:keepLines/>
      <w:spacing w:before="200" w:after="0"/>
      <w:outlineLvl w:val="2"/>
    </w:pPr>
    <w:rPr>
      <w:rFonts w:asciiTheme="majorHAnsi" w:eastAsiaTheme="majorEastAsia" w:hAnsiTheme="majorHAnsi" w:cstheme="majorBidi"/>
      <w:b/>
      <w:bCs/>
      <w:color w:val="808080" w:themeColor="background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15D45"/>
  </w:style>
  <w:style w:type="character" w:customStyle="1" w:styleId="Titre1Car">
    <w:name w:val="Titre 1 Car"/>
    <w:basedOn w:val="Policepardfaut"/>
    <w:link w:val="Titre1"/>
    <w:uiPriority w:val="9"/>
    <w:rsid w:val="001B7C87"/>
    <w:rPr>
      <w:rFonts w:asciiTheme="majorHAnsi" w:eastAsiaTheme="majorEastAsia" w:hAnsiTheme="majorHAnsi" w:cstheme="majorBidi"/>
      <w:b/>
      <w:bCs/>
      <w:sz w:val="28"/>
      <w:szCs w:val="28"/>
    </w:rPr>
  </w:style>
  <w:style w:type="paragraph" w:styleId="Paragraphedeliste">
    <w:name w:val="List Paragraph"/>
    <w:basedOn w:val="Normal"/>
    <w:uiPriority w:val="34"/>
    <w:qFormat/>
    <w:rsid w:val="00C367FA"/>
    <w:pPr>
      <w:ind w:left="720"/>
      <w:contextualSpacing/>
    </w:pPr>
  </w:style>
  <w:style w:type="character" w:styleId="Lienhypertexte">
    <w:name w:val="Hyperlink"/>
    <w:basedOn w:val="Policepardfaut"/>
    <w:uiPriority w:val="99"/>
    <w:unhideWhenUsed/>
    <w:rsid w:val="00A00B1B"/>
    <w:rPr>
      <w:color w:val="0000FF" w:themeColor="hyperlink"/>
      <w:u w:val="single"/>
    </w:rPr>
  </w:style>
  <w:style w:type="character" w:customStyle="1" w:styleId="Titre2Car">
    <w:name w:val="Titre 2 Car"/>
    <w:basedOn w:val="Policepardfaut"/>
    <w:link w:val="Titre2"/>
    <w:uiPriority w:val="9"/>
    <w:rsid w:val="001B7C87"/>
    <w:rPr>
      <w:rFonts w:asciiTheme="majorHAnsi" w:eastAsiaTheme="majorEastAsia" w:hAnsiTheme="majorHAnsi" w:cstheme="majorBidi"/>
      <w:b/>
      <w:bCs/>
      <w:sz w:val="26"/>
      <w:szCs w:val="26"/>
    </w:rPr>
  </w:style>
  <w:style w:type="paragraph" w:styleId="Textedebulles">
    <w:name w:val="Balloon Text"/>
    <w:basedOn w:val="Normal"/>
    <w:link w:val="TextedebullesCar"/>
    <w:uiPriority w:val="99"/>
    <w:semiHidden/>
    <w:unhideWhenUsed/>
    <w:rsid w:val="00150C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C4A"/>
    <w:rPr>
      <w:rFonts w:ascii="Tahoma" w:hAnsi="Tahoma" w:cs="Tahoma"/>
      <w:sz w:val="16"/>
      <w:szCs w:val="16"/>
    </w:rPr>
  </w:style>
  <w:style w:type="paragraph" w:styleId="Lgende">
    <w:name w:val="caption"/>
    <w:basedOn w:val="Normal"/>
    <w:next w:val="Normal"/>
    <w:uiPriority w:val="35"/>
    <w:unhideWhenUsed/>
    <w:qFormat/>
    <w:rsid w:val="00150C4A"/>
    <w:pPr>
      <w:spacing w:line="240" w:lineRule="auto"/>
    </w:pPr>
    <w:rPr>
      <w:b/>
      <w:bCs/>
      <w:color w:val="4F81BD" w:themeColor="accent1"/>
      <w:sz w:val="18"/>
      <w:szCs w:val="18"/>
    </w:rPr>
  </w:style>
  <w:style w:type="paragraph" w:styleId="NormalWeb">
    <w:name w:val="Normal (Web)"/>
    <w:basedOn w:val="Normal"/>
    <w:uiPriority w:val="99"/>
    <w:unhideWhenUsed/>
    <w:rsid w:val="008B3B9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E54E98"/>
    <w:rPr>
      <w:sz w:val="16"/>
      <w:szCs w:val="16"/>
    </w:rPr>
  </w:style>
  <w:style w:type="paragraph" w:styleId="Commentaire">
    <w:name w:val="annotation text"/>
    <w:basedOn w:val="Normal"/>
    <w:link w:val="CommentaireCar"/>
    <w:uiPriority w:val="99"/>
    <w:semiHidden/>
    <w:unhideWhenUsed/>
    <w:rsid w:val="00E54E98"/>
    <w:pPr>
      <w:spacing w:line="240" w:lineRule="auto"/>
    </w:pPr>
    <w:rPr>
      <w:sz w:val="20"/>
      <w:szCs w:val="20"/>
    </w:rPr>
  </w:style>
  <w:style w:type="character" w:customStyle="1" w:styleId="CommentaireCar">
    <w:name w:val="Commentaire Car"/>
    <w:basedOn w:val="Policepardfaut"/>
    <w:link w:val="Commentaire"/>
    <w:uiPriority w:val="99"/>
    <w:semiHidden/>
    <w:rsid w:val="00E54E98"/>
    <w:rPr>
      <w:sz w:val="20"/>
      <w:szCs w:val="20"/>
    </w:rPr>
  </w:style>
  <w:style w:type="paragraph" w:styleId="Objetducommentaire">
    <w:name w:val="annotation subject"/>
    <w:basedOn w:val="Commentaire"/>
    <w:next w:val="Commentaire"/>
    <w:link w:val="ObjetducommentaireCar"/>
    <w:uiPriority w:val="99"/>
    <w:semiHidden/>
    <w:unhideWhenUsed/>
    <w:rsid w:val="00E54E98"/>
    <w:rPr>
      <w:b/>
      <w:bCs/>
    </w:rPr>
  </w:style>
  <w:style w:type="character" w:customStyle="1" w:styleId="ObjetducommentaireCar">
    <w:name w:val="Objet du commentaire Car"/>
    <w:basedOn w:val="CommentaireCar"/>
    <w:link w:val="Objetducommentaire"/>
    <w:uiPriority w:val="99"/>
    <w:semiHidden/>
    <w:rsid w:val="00E54E98"/>
    <w:rPr>
      <w:b/>
      <w:bCs/>
      <w:sz w:val="20"/>
      <w:szCs w:val="20"/>
    </w:rPr>
  </w:style>
  <w:style w:type="character" w:customStyle="1" w:styleId="Titre3Car">
    <w:name w:val="Titre 3 Car"/>
    <w:basedOn w:val="Policepardfaut"/>
    <w:link w:val="Titre3"/>
    <w:uiPriority w:val="9"/>
    <w:rsid w:val="009F40FE"/>
    <w:rPr>
      <w:rFonts w:asciiTheme="majorHAnsi" w:eastAsiaTheme="majorEastAsia" w:hAnsiTheme="majorHAnsi" w:cstheme="majorBidi"/>
      <w:b/>
      <w:bCs/>
      <w:color w:val="808080" w:themeColor="background1" w:themeShade="80"/>
    </w:rPr>
  </w:style>
  <w:style w:type="paragraph" w:styleId="Titre">
    <w:name w:val="Title"/>
    <w:basedOn w:val="Normal"/>
    <w:next w:val="Normal"/>
    <w:link w:val="TitreCar"/>
    <w:uiPriority w:val="10"/>
    <w:qFormat/>
    <w:rsid w:val="00E81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8163E"/>
    <w:rPr>
      <w:rFonts w:asciiTheme="majorHAnsi" w:eastAsiaTheme="majorEastAsia" w:hAnsiTheme="majorHAnsi" w:cstheme="majorBidi"/>
      <w:color w:val="17365D" w:themeColor="text2" w:themeShade="BF"/>
      <w:spacing w:val="5"/>
      <w:kern w:val="28"/>
      <w:sz w:val="52"/>
      <w:szCs w:val="52"/>
    </w:rPr>
  </w:style>
  <w:style w:type="paragraph" w:styleId="Rvision">
    <w:name w:val="Revision"/>
    <w:hidden/>
    <w:uiPriority w:val="99"/>
    <w:semiHidden/>
    <w:rsid w:val="00787E1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B7C87"/>
    <w:pPr>
      <w:keepNext/>
      <w:keepLines/>
      <w:spacing w:before="48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1B7C87"/>
    <w:pPr>
      <w:keepNext/>
      <w:keepLines/>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9F40FE"/>
    <w:pPr>
      <w:keepNext/>
      <w:keepLines/>
      <w:spacing w:before="200" w:after="0"/>
      <w:outlineLvl w:val="2"/>
    </w:pPr>
    <w:rPr>
      <w:rFonts w:asciiTheme="majorHAnsi" w:eastAsiaTheme="majorEastAsia" w:hAnsiTheme="majorHAnsi" w:cstheme="majorBidi"/>
      <w:b/>
      <w:bCs/>
      <w:color w:val="808080" w:themeColor="background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15D45"/>
  </w:style>
  <w:style w:type="character" w:customStyle="1" w:styleId="Titre1Car">
    <w:name w:val="Titre 1 Car"/>
    <w:basedOn w:val="Policepardfaut"/>
    <w:link w:val="Titre1"/>
    <w:uiPriority w:val="9"/>
    <w:rsid w:val="001B7C87"/>
    <w:rPr>
      <w:rFonts w:asciiTheme="majorHAnsi" w:eastAsiaTheme="majorEastAsia" w:hAnsiTheme="majorHAnsi" w:cstheme="majorBidi"/>
      <w:b/>
      <w:bCs/>
      <w:sz w:val="28"/>
      <w:szCs w:val="28"/>
    </w:rPr>
  </w:style>
  <w:style w:type="paragraph" w:styleId="Paragraphedeliste">
    <w:name w:val="List Paragraph"/>
    <w:basedOn w:val="Normal"/>
    <w:uiPriority w:val="34"/>
    <w:qFormat/>
    <w:rsid w:val="00C367FA"/>
    <w:pPr>
      <w:ind w:left="720"/>
      <w:contextualSpacing/>
    </w:pPr>
  </w:style>
  <w:style w:type="character" w:styleId="Lienhypertexte">
    <w:name w:val="Hyperlink"/>
    <w:basedOn w:val="Policepardfaut"/>
    <w:uiPriority w:val="99"/>
    <w:unhideWhenUsed/>
    <w:rsid w:val="00A00B1B"/>
    <w:rPr>
      <w:color w:val="0000FF" w:themeColor="hyperlink"/>
      <w:u w:val="single"/>
    </w:rPr>
  </w:style>
  <w:style w:type="character" w:customStyle="1" w:styleId="Titre2Car">
    <w:name w:val="Titre 2 Car"/>
    <w:basedOn w:val="Policepardfaut"/>
    <w:link w:val="Titre2"/>
    <w:uiPriority w:val="9"/>
    <w:rsid w:val="001B7C87"/>
    <w:rPr>
      <w:rFonts w:asciiTheme="majorHAnsi" w:eastAsiaTheme="majorEastAsia" w:hAnsiTheme="majorHAnsi" w:cstheme="majorBidi"/>
      <w:b/>
      <w:bCs/>
      <w:sz w:val="26"/>
      <w:szCs w:val="26"/>
    </w:rPr>
  </w:style>
  <w:style w:type="paragraph" w:styleId="Textedebulles">
    <w:name w:val="Balloon Text"/>
    <w:basedOn w:val="Normal"/>
    <w:link w:val="TextedebullesCar"/>
    <w:uiPriority w:val="99"/>
    <w:semiHidden/>
    <w:unhideWhenUsed/>
    <w:rsid w:val="00150C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C4A"/>
    <w:rPr>
      <w:rFonts w:ascii="Tahoma" w:hAnsi="Tahoma" w:cs="Tahoma"/>
      <w:sz w:val="16"/>
      <w:szCs w:val="16"/>
    </w:rPr>
  </w:style>
  <w:style w:type="paragraph" w:styleId="Lgende">
    <w:name w:val="caption"/>
    <w:basedOn w:val="Normal"/>
    <w:next w:val="Normal"/>
    <w:uiPriority w:val="35"/>
    <w:unhideWhenUsed/>
    <w:qFormat/>
    <w:rsid w:val="00150C4A"/>
    <w:pPr>
      <w:spacing w:line="240" w:lineRule="auto"/>
    </w:pPr>
    <w:rPr>
      <w:b/>
      <w:bCs/>
      <w:color w:val="4F81BD" w:themeColor="accent1"/>
      <w:sz w:val="18"/>
      <w:szCs w:val="18"/>
    </w:rPr>
  </w:style>
  <w:style w:type="paragraph" w:styleId="NormalWeb">
    <w:name w:val="Normal (Web)"/>
    <w:basedOn w:val="Normal"/>
    <w:uiPriority w:val="99"/>
    <w:unhideWhenUsed/>
    <w:rsid w:val="008B3B9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E54E98"/>
    <w:rPr>
      <w:sz w:val="16"/>
      <w:szCs w:val="16"/>
    </w:rPr>
  </w:style>
  <w:style w:type="paragraph" w:styleId="Commentaire">
    <w:name w:val="annotation text"/>
    <w:basedOn w:val="Normal"/>
    <w:link w:val="CommentaireCar"/>
    <w:uiPriority w:val="99"/>
    <w:semiHidden/>
    <w:unhideWhenUsed/>
    <w:rsid w:val="00E54E98"/>
    <w:pPr>
      <w:spacing w:line="240" w:lineRule="auto"/>
    </w:pPr>
    <w:rPr>
      <w:sz w:val="20"/>
      <w:szCs w:val="20"/>
    </w:rPr>
  </w:style>
  <w:style w:type="character" w:customStyle="1" w:styleId="CommentaireCar">
    <w:name w:val="Commentaire Car"/>
    <w:basedOn w:val="Policepardfaut"/>
    <w:link w:val="Commentaire"/>
    <w:uiPriority w:val="99"/>
    <w:semiHidden/>
    <w:rsid w:val="00E54E98"/>
    <w:rPr>
      <w:sz w:val="20"/>
      <w:szCs w:val="20"/>
    </w:rPr>
  </w:style>
  <w:style w:type="paragraph" w:styleId="Objetducommentaire">
    <w:name w:val="annotation subject"/>
    <w:basedOn w:val="Commentaire"/>
    <w:next w:val="Commentaire"/>
    <w:link w:val="ObjetducommentaireCar"/>
    <w:uiPriority w:val="99"/>
    <w:semiHidden/>
    <w:unhideWhenUsed/>
    <w:rsid w:val="00E54E98"/>
    <w:rPr>
      <w:b/>
      <w:bCs/>
    </w:rPr>
  </w:style>
  <w:style w:type="character" w:customStyle="1" w:styleId="ObjetducommentaireCar">
    <w:name w:val="Objet du commentaire Car"/>
    <w:basedOn w:val="CommentaireCar"/>
    <w:link w:val="Objetducommentaire"/>
    <w:uiPriority w:val="99"/>
    <w:semiHidden/>
    <w:rsid w:val="00E54E98"/>
    <w:rPr>
      <w:b/>
      <w:bCs/>
      <w:sz w:val="20"/>
      <w:szCs w:val="20"/>
    </w:rPr>
  </w:style>
  <w:style w:type="character" w:customStyle="1" w:styleId="Titre3Car">
    <w:name w:val="Titre 3 Car"/>
    <w:basedOn w:val="Policepardfaut"/>
    <w:link w:val="Titre3"/>
    <w:uiPriority w:val="9"/>
    <w:rsid w:val="009F40FE"/>
    <w:rPr>
      <w:rFonts w:asciiTheme="majorHAnsi" w:eastAsiaTheme="majorEastAsia" w:hAnsiTheme="majorHAnsi" w:cstheme="majorBidi"/>
      <w:b/>
      <w:bCs/>
      <w:color w:val="808080" w:themeColor="background1" w:themeShade="80"/>
    </w:rPr>
  </w:style>
  <w:style w:type="paragraph" w:styleId="Titre">
    <w:name w:val="Title"/>
    <w:basedOn w:val="Normal"/>
    <w:next w:val="Normal"/>
    <w:link w:val="TitreCar"/>
    <w:uiPriority w:val="10"/>
    <w:qFormat/>
    <w:rsid w:val="00E81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8163E"/>
    <w:rPr>
      <w:rFonts w:asciiTheme="majorHAnsi" w:eastAsiaTheme="majorEastAsia" w:hAnsiTheme="majorHAnsi" w:cstheme="majorBidi"/>
      <w:color w:val="17365D" w:themeColor="text2" w:themeShade="BF"/>
      <w:spacing w:val="5"/>
      <w:kern w:val="28"/>
      <w:sz w:val="52"/>
      <w:szCs w:val="52"/>
    </w:rPr>
  </w:style>
  <w:style w:type="paragraph" w:styleId="Rvision">
    <w:name w:val="Revision"/>
    <w:hidden/>
    <w:uiPriority w:val="99"/>
    <w:semiHidden/>
    <w:rsid w:val="00787E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458">
      <w:bodyDiv w:val="1"/>
      <w:marLeft w:val="0"/>
      <w:marRight w:val="0"/>
      <w:marTop w:val="0"/>
      <w:marBottom w:val="0"/>
      <w:divBdr>
        <w:top w:val="none" w:sz="0" w:space="0" w:color="auto"/>
        <w:left w:val="none" w:sz="0" w:space="0" w:color="auto"/>
        <w:bottom w:val="none" w:sz="0" w:space="0" w:color="auto"/>
        <w:right w:val="none" w:sz="0" w:space="0" w:color="auto"/>
      </w:divBdr>
    </w:div>
    <w:div w:id="42798667">
      <w:bodyDiv w:val="1"/>
      <w:marLeft w:val="0"/>
      <w:marRight w:val="0"/>
      <w:marTop w:val="0"/>
      <w:marBottom w:val="0"/>
      <w:divBdr>
        <w:top w:val="none" w:sz="0" w:space="0" w:color="auto"/>
        <w:left w:val="none" w:sz="0" w:space="0" w:color="auto"/>
        <w:bottom w:val="none" w:sz="0" w:space="0" w:color="auto"/>
        <w:right w:val="none" w:sz="0" w:space="0" w:color="auto"/>
      </w:divBdr>
    </w:div>
    <w:div w:id="123351241">
      <w:bodyDiv w:val="1"/>
      <w:marLeft w:val="0"/>
      <w:marRight w:val="0"/>
      <w:marTop w:val="0"/>
      <w:marBottom w:val="0"/>
      <w:divBdr>
        <w:top w:val="none" w:sz="0" w:space="0" w:color="auto"/>
        <w:left w:val="none" w:sz="0" w:space="0" w:color="auto"/>
        <w:bottom w:val="none" w:sz="0" w:space="0" w:color="auto"/>
        <w:right w:val="none" w:sz="0" w:space="0" w:color="auto"/>
      </w:divBdr>
    </w:div>
    <w:div w:id="158691272">
      <w:bodyDiv w:val="1"/>
      <w:marLeft w:val="0"/>
      <w:marRight w:val="0"/>
      <w:marTop w:val="0"/>
      <w:marBottom w:val="0"/>
      <w:divBdr>
        <w:top w:val="none" w:sz="0" w:space="0" w:color="auto"/>
        <w:left w:val="none" w:sz="0" w:space="0" w:color="auto"/>
        <w:bottom w:val="none" w:sz="0" w:space="0" w:color="auto"/>
        <w:right w:val="none" w:sz="0" w:space="0" w:color="auto"/>
      </w:divBdr>
    </w:div>
    <w:div w:id="219367214">
      <w:bodyDiv w:val="1"/>
      <w:marLeft w:val="0"/>
      <w:marRight w:val="0"/>
      <w:marTop w:val="0"/>
      <w:marBottom w:val="0"/>
      <w:divBdr>
        <w:top w:val="none" w:sz="0" w:space="0" w:color="auto"/>
        <w:left w:val="none" w:sz="0" w:space="0" w:color="auto"/>
        <w:bottom w:val="none" w:sz="0" w:space="0" w:color="auto"/>
        <w:right w:val="none" w:sz="0" w:space="0" w:color="auto"/>
      </w:divBdr>
    </w:div>
    <w:div w:id="232813015">
      <w:bodyDiv w:val="1"/>
      <w:marLeft w:val="0"/>
      <w:marRight w:val="0"/>
      <w:marTop w:val="0"/>
      <w:marBottom w:val="0"/>
      <w:divBdr>
        <w:top w:val="none" w:sz="0" w:space="0" w:color="auto"/>
        <w:left w:val="none" w:sz="0" w:space="0" w:color="auto"/>
        <w:bottom w:val="none" w:sz="0" w:space="0" w:color="auto"/>
        <w:right w:val="none" w:sz="0" w:space="0" w:color="auto"/>
      </w:divBdr>
    </w:div>
    <w:div w:id="257645466">
      <w:bodyDiv w:val="1"/>
      <w:marLeft w:val="0"/>
      <w:marRight w:val="0"/>
      <w:marTop w:val="0"/>
      <w:marBottom w:val="0"/>
      <w:divBdr>
        <w:top w:val="none" w:sz="0" w:space="0" w:color="auto"/>
        <w:left w:val="none" w:sz="0" w:space="0" w:color="auto"/>
        <w:bottom w:val="none" w:sz="0" w:space="0" w:color="auto"/>
        <w:right w:val="none" w:sz="0" w:space="0" w:color="auto"/>
      </w:divBdr>
    </w:div>
    <w:div w:id="352808865">
      <w:bodyDiv w:val="1"/>
      <w:marLeft w:val="0"/>
      <w:marRight w:val="0"/>
      <w:marTop w:val="0"/>
      <w:marBottom w:val="0"/>
      <w:divBdr>
        <w:top w:val="none" w:sz="0" w:space="0" w:color="auto"/>
        <w:left w:val="none" w:sz="0" w:space="0" w:color="auto"/>
        <w:bottom w:val="none" w:sz="0" w:space="0" w:color="auto"/>
        <w:right w:val="none" w:sz="0" w:space="0" w:color="auto"/>
      </w:divBdr>
    </w:div>
    <w:div w:id="420295702">
      <w:bodyDiv w:val="1"/>
      <w:marLeft w:val="0"/>
      <w:marRight w:val="0"/>
      <w:marTop w:val="0"/>
      <w:marBottom w:val="0"/>
      <w:divBdr>
        <w:top w:val="none" w:sz="0" w:space="0" w:color="auto"/>
        <w:left w:val="none" w:sz="0" w:space="0" w:color="auto"/>
        <w:bottom w:val="none" w:sz="0" w:space="0" w:color="auto"/>
        <w:right w:val="none" w:sz="0" w:space="0" w:color="auto"/>
      </w:divBdr>
    </w:div>
    <w:div w:id="570240528">
      <w:bodyDiv w:val="1"/>
      <w:marLeft w:val="0"/>
      <w:marRight w:val="0"/>
      <w:marTop w:val="0"/>
      <w:marBottom w:val="0"/>
      <w:divBdr>
        <w:top w:val="none" w:sz="0" w:space="0" w:color="auto"/>
        <w:left w:val="none" w:sz="0" w:space="0" w:color="auto"/>
        <w:bottom w:val="none" w:sz="0" w:space="0" w:color="auto"/>
        <w:right w:val="none" w:sz="0" w:space="0" w:color="auto"/>
      </w:divBdr>
    </w:div>
    <w:div w:id="601303618">
      <w:bodyDiv w:val="1"/>
      <w:marLeft w:val="0"/>
      <w:marRight w:val="0"/>
      <w:marTop w:val="0"/>
      <w:marBottom w:val="0"/>
      <w:divBdr>
        <w:top w:val="none" w:sz="0" w:space="0" w:color="auto"/>
        <w:left w:val="none" w:sz="0" w:space="0" w:color="auto"/>
        <w:bottom w:val="none" w:sz="0" w:space="0" w:color="auto"/>
        <w:right w:val="none" w:sz="0" w:space="0" w:color="auto"/>
      </w:divBdr>
    </w:div>
    <w:div w:id="697049608">
      <w:bodyDiv w:val="1"/>
      <w:marLeft w:val="0"/>
      <w:marRight w:val="0"/>
      <w:marTop w:val="0"/>
      <w:marBottom w:val="0"/>
      <w:divBdr>
        <w:top w:val="none" w:sz="0" w:space="0" w:color="auto"/>
        <w:left w:val="none" w:sz="0" w:space="0" w:color="auto"/>
        <w:bottom w:val="none" w:sz="0" w:space="0" w:color="auto"/>
        <w:right w:val="none" w:sz="0" w:space="0" w:color="auto"/>
      </w:divBdr>
    </w:div>
    <w:div w:id="753936251">
      <w:bodyDiv w:val="1"/>
      <w:marLeft w:val="0"/>
      <w:marRight w:val="0"/>
      <w:marTop w:val="0"/>
      <w:marBottom w:val="0"/>
      <w:divBdr>
        <w:top w:val="none" w:sz="0" w:space="0" w:color="auto"/>
        <w:left w:val="none" w:sz="0" w:space="0" w:color="auto"/>
        <w:bottom w:val="none" w:sz="0" w:space="0" w:color="auto"/>
        <w:right w:val="none" w:sz="0" w:space="0" w:color="auto"/>
      </w:divBdr>
    </w:div>
    <w:div w:id="975571554">
      <w:bodyDiv w:val="1"/>
      <w:marLeft w:val="0"/>
      <w:marRight w:val="0"/>
      <w:marTop w:val="0"/>
      <w:marBottom w:val="0"/>
      <w:divBdr>
        <w:top w:val="none" w:sz="0" w:space="0" w:color="auto"/>
        <w:left w:val="none" w:sz="0" w:space="0" w:color="auto"/>
        <w:bottom w:val="none" w:sz="0" w:space="0" w:color="auto"/>
        <w:right w:val="none" w:sz="0" w:space="0" w:color="auto"/>
      </w:divBdr>
    </w:div>
    <w:div w:id="1046875198">
      <w:bodyDiv w:val="1"/>
      <w:marLeft w:val="0"/>
      <w:marRight w:val="0"/>
      <w:marTop w:val="0"/>
      <w:marBottom w:val="0"/>
      <w:divBdr>
        <w:top w:val="none" w:sz="0" w:space="0" w:color="auto"/>
        <w:left w:val="none" w:sz="0" w:space="0" w:color="auto"/>
        <w:bottom w:val="none" w:sz="0" w:space="0" w:color="auto"/>
        <w:right w:val="none" w:sz="0" w:space="0" w:color="auto"/>
      </w:divBdr>
    </w:div>
    <w:div w:id="1434200933">
      <w:bodyDiv w:val="1"/>
      <w:marLeft w:val="0"/>
      <w:marRight w:val="0"/>
      <w:marTop w:val="0"/>
      <w:marBottom w:val="0"/>
      <w:divBdr>
        <w:top w:val="none" w:sz="0" w:space="0" w:color="auto"/>
        <w:left w:val="none" w:sz="0" w:space="0" w:color="auto"/>
        <w:bottom w:val="none" w:sz="0" w:space="0" w:color="auto"/>
        <w:right w:val="none" w:sz="0" w:space="0" w:color="auto"/>
      </w:divBdr>
    </w:div>
    <w:div w:id="1519664029">
      <w:bodyDiv w:val="1"/>
      <w:marLeft w:val="0"/>
      <w:marRight w:val="0"/>
      <w:marTop w:val="0"/>
      <w:marBottom w:val="0"/>
      <w:divBdr>
        <w:top w:val="none" w:sz="0" w:space="0" w:color="auto"/>
        <w:left w:val="none" w:sz="0" w:space="0" w:color="auto"/>
        <w:bottom w:val="none" w:sz="0" w:space="0" w:color="auto"/>
        <w:right w:val="none" w:sz="0" w:space="0" w:color="auto"/>
      </w:divBdr>
    </w:div>
    <w:div w:id="1552571064">
      <w:bodyDiv w:val="1"/>
      <w:marLeft w:val="0"/>
      <w:marRight w:val="0"/>
      <w:marTop w:val="0"/>
      <w:marBottom w:val="0"/>
      <w:divBdr>
        <w:top w:val="none" w:sz="0" w:space="0" w:color="auto"/>
        <w:left w:val="none" w:sz="0" w:space="0" w:color="auto"/>
        <w:bottom w:val="none" w:sz="0" w:space="0" w:color="auto"/>
        <w:right w:val="none" w:sz="0" w:space="0" w:color="auto"/>
      </w:divBdr>
    </w:div>
    <w:div w:id="1562474271">
      <w:bodyDiv w:val="1"/>
      <w:marLeft w:val="0"/>
      <w:marRight w:val="0"/>
      <w:marTop w:val="0"/>
      <w:marBottom w:val="0"/>
      <w:divBdr>
        <w:top w:val="none" w:sz="0" w:space="0" w:color="auto"/>
        <w:left w:val="none" w:sz="0" w:space="0" w:color="auto"/>
        <w:bottom w:val="none" w:sz="0" w:space="0" w:color="auto"/>
        <w:right w:val="none" w:sz="0" w:space="0" w:color="auto"/>
      </w:divBdr>
    </w:div>
    <w:div w:id="1568301315">
      <w:bodyDiv w:val="1"/>
      <w:marLeft w:val="0"/>
      <w:marRight w:val="0"/>
      <w:marTop w:val="0"/>
      <w:marBottom w:val="0"/>
      <w:divBdr>
        <w:top w:val="none" w:sz="0" w:space="0" w:color="auto"/>
        <w:left w:val="none" w:sz="0" w:space="0" w:color="auto"/>
        <w:bottom w:val="none" w:sz="0" w:space="0" w:color="auto"/>
        <w:right w:val="none" w:sz="0" w:space="0" w:color="auto"/>
      </w:divBdr>
    </w:div>
    <w:div w:id="1630427679">
      <w:bodyDiv w:val="1"/>
      <w:marLeft w:val="0"/>
      <w:marRight w:val="0"/>
      <w:marTop w:val="0"/>
      <w:marBottom w:val="0"/>
      <w:divBdr>
        <w:top w:val="none" w:sz="0" w:space="0" w:color="auto"/>
        <w:left w:val="none" w:sz="0" w:space="0" w:color="auto"/>
        <w:bottom w:val="none" w:sz="0" w:space="0" w:color="auto"/>
        <w:right w:val="none" w:sz="0" w:space="0" w:color="auto"/>
      </w:divBdr>
    </w:div>
    <w:div w:id="1720932540">
      <w:bodyDiv w:val="1"/>
      <w:marLeft w:val="0"/>
      <w:marRight w:val="0"/>
      <w:marTop w:val="0"/>
      <w:marBottom w:val="0"/>
      <w:divBdr>
        <w:top w:val="none" w:sz="0" w:space="0" w:color="auto"/>
        <w:left w:val="none" w:sz="0" w:space="0" w:color="auto"/>
        <w:bottom w:val="none" w:sz="0" w:space="0" w:color="auto"/>
        <w:right w:val="none" w:sz="0" w:space="0" w:color="auto"/>
      </w:divBdr>
    </w:div>
    <w:div w:id="1741752124">
      <w:bodyDiv w:val="1"/>
      <w:marLeft w:val="0"/>
      <w:marRight w:val="0"/>
      <w:marTop w:val="0"/>
      <w:marBottom w:val="0"/>
      <w:divBdr>
        <w:top w:val="none" w:sz="0" w:space="0" w:color="auto"/>
        <w:left w:val="none" w:sz="0" w:space="0" w:color="auto"/>
        <w:bottom w:val="none" w:sz="0" w:space="0" w:color="auto"/>
        <w:right w:val="none" w:sz="0" w:space="0" w:color="auto"/>
      </w:divBdr>
    </w:div>
    <w:div w:id="1886605025">
      <w:bodyDiv w:val="1"/>
      <w:marLeft w:val="0"/>
      <w:marRight w:val="0"/>
      <w:marTop w:val="0"/>
      <w:marBottom w:val="0"/>
      <w:divBdr>
        <w:top w:val="none" w:sz="0" w:space="0" w:color="auto"/>
        <w:left w:val="none" w:sz="0" w:space="0" w:color="auto"/>
        <w:bottom w:val="none" w:sz="0" w:space="0" w:color="auto"/>
        <w:right w:val="none" w:sz="0" w:space="0" w:color="auto"/>
      </w:divBdr>
    </w:div>
    <w:div w:id="1899777097">
      <w:bodyDiv w:val="1"/>
      <w:marLeft w:val="0"/>
      <w:marRight w:val="0"/>
      <w:marTop w:val="0"/>
      <w:marBottom w:val="0"/>
      <w:divBdr>
        <w:top w:val="none" w:sz="0" w:space="0" w:color="auto"/>
        <w:left w:val="none" w:sz="0" w:space="0" w:color="auto"/>
        <w:bottom w:val="none" w:sz="0" w:space="0" w:color="auto"/>
        <w:right w:val="none" w:sz="0" w:space="0" w:color="auto"/>
      </w:divBdr>
    </w:div>
    <w:div w:id="197448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microsoft.com/office/2016/09/relationships/commentsIds" Target="commentsId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g"/><Relationship Id="rId10" Type="http://schemas.openxmlformats.org/officeDocument/2006/relationships/image" Target="media/image1.jpeg"/><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635BB1CB1340981F5FF15207F66C" ma:contentTypeVersion="10" ma:contentTypeDescription="Crée un document." ma:contentTypeScope="" ma:versionID="b5ab3ca056f213948c0f9beb30651245">
  <xsd:schema xmlns:xsd="http://www.w3.org/2001/XMLSchema" xmlns:xs="http://www.w3.org/2001/XMLSchema" xmlns:p="http://schemas.microsoft.com/office/2006/metadata/properties" xmlns:ns3="c579e649-29bd-4a0a-b686-de63c2af12e6" targetNamespace="http://schemas.microsoft.com/office/2006/metadata/properties" ma:root="true" ma:fieldsID="8fa1dfb7fa72c58437a30ad94b9304cd" ns3:_="">
    <xsd:import namespace="c579e649-29bd-4a0a-b686-de63c2af12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9e649-29bd-4a0a-b686-de63c2af1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907B2-1360-4BC7-96BA-886B51F10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9e649-29bd-4a0a-b686-de63c2af12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2EC35-501F-4D65-9FC5-347E648BDEA3}">
  <ds:schemaRefs>
    <ds:schemaRef ds:uri="http://schemas.microsoft.com/sharepoint/v3/contenttype/forms"/>
  </ds:schemaRefs>
</ds:datastoreItem>
</file>

<file path=customXml/itemProps3.xml><?xml version="1.0" encoding="utf-8"?>
<ds:datastoreItem xmlns:ds="http://schemas.openxmlformats.org/officeDocument/2006/customXml" ds:itemID="{B1921654-A57D-4365-AB43-0DC3BE4D4A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2BA9C0-AE74-436B-9E74-56D980D9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35</Pages>
  <Words>54358</Words>
  <Characters>298975</Characters>
  <Application>Microsoft Office Word</Application>
  <DocSecurity>0</DocSecurity>
  <Lines>2491</Lines>
  <Paragraphs>705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Bayon vicente</dc:creator>
  <cp:lastModifiedBy>Guillaume Bayon vicente</cp:lastModifiedBy>
  <cp:revision>4</cp:revision>
  <cp:lastPrinted>2020-03-24T08:38:00Z</cp:lastPrinted>
  <dcterms:created xsi:type="dcterms:W3CDTF">2020-03-31T12:51:00Z</dcterms:created>
  <dcterms:modified xsi:type="dcterms:W3CDTF">2020-03-31T13:32:00Z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http://www.zotero.org/styles/nature</vt:lpwstr>
  </property>
  <property fmtid="{D5CDD505-2E9C-101B-9397-08002B2CF9AE}" pid="23" name="Mendeley Document_1">
    <vt:lpwstr>True</vt:lpwstr>
  </property>
  <property fmtid="{D5CDD505-2E9C-101B-9397-08002B2CF9AE}" pid="24" name="Mendeley Unique User Id_1">
    <vt:lpwstr>f060c348-3d0b-3d23-a1ca-260435123fc3</vt:lpwstr>
  </property>
  <property fmtid="{D5CDD505-2E9C-101B-9397-08002B2CF9AE}" pid="25" name="ContentTypeId">
    <vt:lpwstr>0x010100E251635BB1CB1340981F5FF15207F66C</vt:lpwstr>
  </property>
</Properties>
</file>