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310" w:rsidRPr="005D1EBB" w:rsidRDefault="0007651D" w:rsidP="0007651D">
      <w:pPr>
        <w:pStyle w:val="Title1"/>
        <w:jc w:val="both"/>
        <w:rPr>
          <w:lang w:val="en-US"/>
        </w:rPr>
      </w:pPr>
      <w:bookmarkStart w:id="0" w:name="_Hlk499044442"/>
      <w:r w:rsidRPr="0007651D">
        <w:rPr>
          <w:lang w:val="en-US"/>
        </w:rPr>
        <w:t xml:space="preserve">Design of </w:t>
      </w:r>
      <w:proofErr w:type="spellStart"/>
      <w:r w:rsidRPr="0007651D">
        <w:rPr>
          <w:lang w:val="en-US"/>
        </w:rPr>
        <w:t>Perchlorotriphenylmethyl</w:t>
      </w:r>
      <w:proofErr w:type="spellEnd"/>
      <w:r w:rsidRPr="0007651D">
        <w:rPr>
          <w:lang w:val="en-US"/>
        </w:rPr>
        <w:t xml:space="preserve"> (PTM) Radical-Based Compounds for </w:t>
      </w:r>
      <w:proofErr w:type="spellStart"/>
      <w:r w:rsidRPr="0007651D">
        <w:rPr>
          <w:lang w:val="en-US"/>
        </w:rPr>
        <w:t>Opto</w:t>
      </w:r>
      <w:proofErr w:type="spellEnd"/>
      <w:r w:rsidRPr="0007651D">
        <w:rPr>
          <w:lang w:val="en-US"/>
        </w:rPr>
        <w:t>-Electronic Applications: The Role of Orbital Delocalization</w:t>
      </w:r>
      <w:bookmarkEnd w:id="0"/>
    </w:p>
    <w:p w:rsidR="00F007F5" w:rsidRDefault="005100C2" w:rsidP="0007651D">
      <w:pPr>
        <w:pStyle w:val="Authors"/>
        <w:rPr>
          <w:i/>
          <w:lang w:val="es-ES"/>
        </w:rPr>
      </w:pPr>
      <w:r>
        <w:rPr>
          <w:noProof/>
          <w:lang w:val="en-US" w:eastAsia="en-US"/>
        </w:rPr>
        <mc:AlternateContent>
          <mc:Choice Requires="wps">
            <w:drawing>
              <wp:anchor distT="180340" distB="0" distL="114300" distR="180340" simplePos="0" relativeHeight="251656704" behindDoc="0" locked="1" layoutInCell="1" allowOverlap="1">
                <wp:simplePos x="0" y="0"/>
                <wp:positionH relativeFrom="column">
                  <wp:posOffset>-82550</wp:posOffset>
                </wp:positionH>
                <wp:positionV relativeFrom="page">
                  <wp:posOffset>7797800</wp:posOffset>
                </wp:positionV>
                <wp:extent cx="3150235" cy="1915160"/>
                <wp:effectExtent l="0" t="0" r="0" b="0"/>
                <wp:wrapSquare wrapText="right"/>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9151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506" w:rsidRPr="00FE5B3C" w:rsidRDefault="007C6506" w:rsidP="00BF14BC">
                            <w:pPr>
                              <w:pStyle w:val="Adress"/>
                              <w:pBdr>
                                <w:top w:val="single" w:sz="4" w:space="1" w:color="000000"/>
                              </w:pBdr>
                              <w:rPr>
                                <w:lang w:val="es-ES_tradnl"/>
                              </w:rPr>
                            </w:pPr>
                            <w:r w:rsidRPr="00FE5B3C">
                              <w:rPr>
                                <w:lang w:val="es-ES_tradnl"/>
                              </w:rPr>
                              <w:t>[</w:t>
                            </w:r>
                            <w:proofErr w:type="gramStart"/>
                            <w:r w:rsidRPr="00FE5B3C">
                              <w:rPr>
                                <w:lang w:val="es-ES_tradnl"/>
                              </w:rPr>
                              <w:t>a</w:t>
                            </w:r>
                            <w:proofErr w:type="gramEnd"/>
                            <w:r w:rsidRPr="00FE5B3C">
                              <w:rPr>
                                <w:lang w:val="es-ES_tradnl"/>
                              </w:rPr>
                              <w:t>]</w:t>
                            </w:r>
                            <w:r w:rsidRPr="00FE5B3C">
                              <w:rPr>
                                <w:lang w:val="es-ES_tradnl"/>
                              </w:rPr>
                              <w:tab/>
                              <w:t xml:space="preserve">V. Diez-Cabanes, J. </w:t>
                            </w:r>
                            <w:r>
                              <w:rPr>
                                <w:lang w:val="es-ES_tradnl"/>
                              </w:rPr>
                              <w:t>Cornil</w:t>
                            </w:r>
                          </w:p>
                          <w:p w:rsidR="007C6506" w:rsidRDefault="007C6506" w:rsidP="00FE5B3C">
                            <w:pPr>
                              <w:pStyle w:val="Adress"/>
                              <w:pBdr>
                                <w:top w:val="single" w:sz="4" w:space="1" w:color="000000"/>
                              </w:pBdr>
                              <w:rPr>
                                <w:lang w:val="en-GB"/>
                              </w:rPr>
                            </w:pPr>
                            <w:r w:rsidRPr="00FE5B3C">
                              <w:rPr>
                                <w:lang w:val="es-ES_tradnl"/>
                              </w:rPr>
                              <w:tab/>
                            </w:r>
                            <w:r w:rsidRPr="00BF6018">
                              <w:rPr>
                                <w:lang w:val="en-GB"/>
                              </w:rPr>
                              <w:t>Laboratory fo</w:t>
                            </w:r>
                            <w:r>
                              <w:rPr>
                                <w:lang w:val="en-GB"/>
                              </w:rPr>
                              <w:t xml:space="preserve">r Chemistry of Novel Materials, </w:t>
                            </w:r>
                          </w:p>
                          <w:p w:rsidR="007C6506" w:rsidRDefault="007C6506" w:rsidP="00FE5B3C">
                            <w:pPr>
                              <w:pStyle w:val="Adress"/>
                              <w:pBdr>
                                <w:top w:val="single" w:sz="4" w:space="1" w:color="000000"/>
                              </w:pBdr>
                              <w:rPr>
                                <w:lang w:val="en-GB"/>
                              </w:rPr>
                            </w:pPr>
                            <w:r>
                              <w:rPr>
                                <w:lang w:val="en-GB"/>
                              </w:rPr>
                              <w:t xml:space="preserve">           University of Mons</w:t>
                            </w:r>
                            <w:r w:rsidRPr="00BF6018">
                              <w:rPr>
                                <w:lang w:val="en-GB"/>
                              </w:rPr>
                              <w:t xml:space="preserve"> </w:t>
                            </w:r>
                          </w:p>
                          <w:p w:rsidR="007C6506" w:rsidRPr="007E3A49" w:rsidRDefault="007C6506" w:rsidP="00BF14BC">
                            <w:pPr>
                              <w:pStyle w:val="Adress"/>
                              <w:pBdr>
                                <w:top w:val="single" w:sz="4" w:space="1" w:color="000000"/>
                              </w:pBdr>
                              <w:rPr>
                                <w:lang w:val="en-GB"/>
                              </w:rPr>
                            </w:pPr>
                            <w:r>
                              <w:rPr>
                                <w:lang w:val="en-GB"/>
                              </w:rPr>
                              <w:t xml:space="preserve">           </w:t>
                            </w:r>
                            <w:r w:rsidRPr="00BF6018">
                              <w:rPr>
                                <w:lang w:val="en-GB"/>
                              </w:rPr>
                              <w:t xml:space="preserve">Place du </w:t>
                            </w:r>
                            <w:proofErr w:type="spellStart"/>
                            <w:r w:rsidRPr="00BF6018">
                              <w:rPr>
                                <w:lang w:val="en-GB"/>
                              </w:rPr>
                              <w:t>Parc</w:t>
                            </w:r>
                            <w:proofErr w:type="spellEnd"/>
                            <w:r w:rsidRPr="00BF6018">
                              <w:rPr>
                                <w:lang w:val="en-GB"/>
                              </w:rPr>
                              <w:t xml:space="preserve"> 20, 7000 Mons, Belgium.</w:t>
                            </w:r>
                            <w:r w:rsidRPr="007E3A49">
                              <w:rPr>
                                <w:lang w:val="en-GB"/>
                              </w:rPr>
                              <w:br/>
                              <w:t xml:space="preserve">E-mail: </w:t>
                            </w:r>
                            <w:r>
                              <w:rPr>
                                <w:lang w:val="en-GB"/>
                              </w:rPr>
                              <w:t>jerome.cornil@umons.ac.be</w:t>
                            </w:r>
                          </w:p>
                          <w:p w:rsidR="007C6506" w:rsidRDefault="007C6506" w:rsidP="00BF14BC">
                            <w:pPr>
                              <w:pStyle w:val="Adress"/>
                              <w:rPr>
                                <w:lang w:val="es-ES_tradnl"/>
                              </w:rPr>
                            </w:pPr>
                            <w:r w:rsidRPr="00FE5B3C">
                              <w:rPr>
                                <w:lang w:val="es-ES_tradnl"/>
                              </w:rPr>
                              <w:t>[</w:t>
                            </w:r>
                            <w:proofErr w:type="gramStart"/>
                            <w:r w:rsidRPr="00FE5B3C">
                              <w:rPr>
                                <w:lang w:val="es-ES_tradnl"/>
                              </w:rPr>
                              <w:t>b</w:t>
                            </w:r>
                            <w:proofErr w:type="gramEnd"/>
                            <w:r w:rsidRPr="00FE5B3C">
                              <w:rPr>
                                <w:lang w:val="es-ES_tradnl"/>
                              </w:rPr>
                              <w:t>]</w:t>
                            </w:r>
                            <w:r w:rsidRPr="00FE5B3C">
                              <w:rPr>
                                <w:lang w:val="es-ES_tradnl"/>
                              </w:rPr>
                              <w:tab/>
                              <w:t xml:space="preserve">G. </w:t>
                            </w:r>
                            <w:proofErr w:type="spellStart"/>
                            <w:r w:rsidRPr="00FE5B3C">
                              <w:rPr>
                                <w:lang w:val="es-ES_tradnl"/>
                              </w:rPr>
                              <w:t>Seber</w:t>
                            </w:r>
                            <w:proofErr w:type="spellEnd"/>
                            <w:r w:rsidRPr="00FE5B3C">
                              <w:rPr>
                                <w:lang w:val="es-ES_tradnl"/>
                              </w:rPr>
                              <w:t>, C</w:t>
                            </w:r>
                            <w:r>
                              <w:rPr>
                                <w:lang w:val="es-ES_tradnl"/>
                              </w:rPr>
                              <w:t>.</w:t>
                            </w:r>
                            <w:r w:rsidRPr="00FE5B3C">
                              <w:rPr>
                                <w:lang w:val="es-ES_tradnl"/>
                              </w:rPr>
                              <w:t xml:space="preserve"> Franco, F. Bejarano, N. </w:t>
                            </w:r>
                            <w:proofErr w:type="spellStart"/>
                            <w:r w:rsidRPr="00FE5B3C">
                              <w:rPr>
                                <w:lang w:val="es-ES_tradnl"/>
                              </w:rPr>
                              <w:t>Crivillers</w:t>
                            </w:r>
                            <w:proofErr w:type="spellEnd"/>
                            <w:r w:rsidRPr="00FE5B3C">
                              <w:rPr>
                                <w:lang w:val="es-ES_tradnl"/>
                              </w:rPr>
                              <w:t>, M. Mas-</w:t>
                            </w:r>
                            <w:proofErr w:type="spellStart"/>
                            <w:r w:rsidRPr="00FE5B3C">
                              <w:rPr>
                                <w:lang w:val="es-ES_tradnl"/>
                              </w:rPr>
                              <w:t>Torrent</w:t>
                            </w:r>
                            <w:proofErr w:type="spellEnd"/>
                            <w:r w:rsidRPr="00FE5B3C">
                              <w:rPr>
                                <w:lang w:val="es-ES_tradnl"/>
                              </w:rPr>
                              <w:t xml:space="preserve">, </w:t>
                            </w:r>
                            <w:proofErr w:type="spellStart"/>
                            <w:r w:rsidRPr="00FE5B3C">
                              <w:rPr>
                                <w:lang w:val="es-ES_tradnl"/>
                              </w:rPr>
                              <w:t>J.Veciana</w:t>
                            </w:r>
                            <w:proofErr w:type="spellEnd"/>
                            <w:r w:rsidRPr="00FE5B3C">
                              <w:rPr>
                                <w:lang w:val="es-ES_tradnl"/>
                              </w:rPr>
                              <w:t xml:space="preserve">, C. </w:t>
                            </w:r>
                            <w:r>
                              <w:rPr>
                                <w:lang w:val="es-ES_tradnl"/>
                              </w:rPr>
                              <w:t>Rovira</w:t>
                            </w:r>
                            <w:r w:rsidRPr="00FE5B3C">
                              <w:rPr>
                                <w:lang w:val="es-ES_tradnl"/>
                              </w:rPr>
                              <w:br/>
                            </w:r>
                            <w:proofErr w:type="spellStart"/>
                            <w:r w:rsidRPr="00FE5B3C">
                              <w:rPr>
                                <w:lang w:val="es-ES_tradnl"/>
                              </w:rPr>
                              <w:t>Institut</w:t>
                            </w:r>
                            <w:proofErr w:type="spellEnd"/>
                            <w:r w:rsidRPr="00FE5B3C">
                              <w:rPr>
                                <w:lang w:val="es-ES_tradnl"/>
                              </w:rPr>
                              <w:t xml:space="preserve"> de </w:t>
                            </w:r>
                            <w:proofErr w:type="spellStart"/>
                            <w:r w:rsidRPr="00FE5B3C">
                              <w:rPr>
                                <w:lang w:val="es-ES_tradnl"/>
                              </w:rPr>
                              <w:t>Ciència</w:t>
                            </w:r>
                            <w:proofErr w:type="spellEnd"/>
                            <w:r w:rsidRPr="00FE5B3C">
                              <w:rPr>
                                <w:lang w:val="es-ES_tradnl"/>
                              </w:rPr>
                              <w:t xml:space="preserve"> d</w:t>
                            </w:r>
                            <w:r>
                              <w:rPr>
                                <w:lang w:val="es-ES_tradnl"/>
                              </w:rPr>
                              <w:t>e Materials de Barcelona (ICMAB-CSIC)</w:t>
                            </w:r>
                          </w:p>
                          <w:p w:rsidR="007C6506" w:rsidRDefault="007C6506" w:rsidP="00BF14BC">
                            <w:pPr>
                              <w:pStyle w:val="Adress"/>
                              <w:rPr>
                                <w:lang w:val="es-ES_tradnl"/>
                              </w:rPr>
                            </w:pPr>
                            <w:r>
                              <w:rPr>
                                <w:lang w:val="es-ES_tradnl"/>
                              </w:rPr>
                              <w:t xml:space="preserve">           </w:t>
                            </w:r>
                            <w:r w:rsidRPr="00FE5B3C">
                              <w:rPr>
                                <w:lang w:val="es-ES_tradnl"/>
                              </w:rPr>
                              <w:t xml:space="preserve">Campus </w:t>
                            </w:r>
                            <w:proofErr w:type="spellStart"/>
                            <w:r w:rsidRPr="00FE5B3C">
                              <w:rPr>
                                <w:lang w:val="es-ES_tradnl"/>
                              </w:rPr>
                              <w:t>Universitari</w:t>
                            </w:r>
                            <w:proofErr w:type="spellEnd"/>
                            <w:r w:rsidRPr="00FE5B3C">
                              <w:rPr>
                                <w:lang w:val="es-ES_tradnl"/>
                              </w:rPr>
                              <w:t xml:space="preserve"> de U</w:t>
                            </w:r>
                            <w:r>
                              <w:rPr>
                                <w:lang w:val="es-ES_tradnl"/>
                              </w:rPr>
                              <w:t xml:space="preserve">AB, 08193 </w:t>
                            </w:r>
                            <w:proofErr w:type="spellStart"/>
                            <w:r>
                              <w:rPr>
                                <w:lang w:val="es-ES_tradnl"/>
                              </w:rPr>
                              <w:t>Cerdanyola</w:t>
                            </w:r>
                            <w:proofErr w:type="spellEnd"/>
                            <w:r>
                              <w:rPr>
                                <w:lang w:val="es-ES_tradnl"/>
                              </w:rPr>
                              <w:t xml:space="preserve"> del </w:t>
                            </w:r>
                            <w:proofErr w:type="spellStart"/>
                            <w:r>
                              <w:rPr>
                                <w:lang w:val="es-ES_tradnl"/>
                              </w:rPr>
                              <w:t>Vallès</w:t>
                            </w:r>
                            <w:proofErr w:type="spellEnd"/>
                            <w:r>
                              <w:rPr>
                                <w:lang w:val="es-ES_tradnl"/>
                              </w:rPr>
                              <w:t xml:space="preserve"> </w:t>
                            </w:r>
                            <w:r w:rsidRPr="00FE5B3C">
                              <w:rPr>
                                <w:lang w:val="es-ES_tradnl"/>
                              </w:rPr>
                              <w:t xml:space="preserve">(Barcelona), </w:t>
                            </w:r>
                            <w:proofErr w:type="spellStart"/>
                            <w:r w:rsidRPr="00FE5B3C">
                              <w:rPr>
                                <w:lang w:val="es-ES_tradnl"/>
                              </w:rPr>
                              <w:t>Spain</w:t>
                            </w:r>
                            <w:proofErr w:type="spellEnd"/>
                            <w:r w:rsidRPr="00FE5B3C">
                              <w:rPr>
                                <w:lang w:val="es-ES_tradnl"/>
                              </w:rPr>
                              <w:br/>
                            </w:r>
                            <w:r w:rsidRPr="00D55A7F">
                              <w:rPr>
                                <w:lang w:val="es-ES_tradnl"/>
                              </w:rPr>
                              <w:t xml:space="preserve">E-mail: </w:t>
                            </w:r>
                            <w:r w:rsidRPr="00D55A7F">
                              <w:t>cun@icmab.es</w:t>
                            </w:r>
                          </w:p>
                          <w:p w:rsidR="007C6506" w:rsidRPr="00D55A7F" w:rsidRDefault="007C6506" w:rsidP="00BF14BC">
                            <w:pPr>
                              <w:pStyle w:val="Adress"/>
                              <w:rPr>
                                <w:lang w:val="en-US"/>
                              </w:rPr>
                            </w:pPr>
                            <w:r>
                              <w:rPr>
                                <w:lang w:val="en-US"/>
                              </w:rPr>
                              <w:t>[c]</w:t>
                            </w:r>
                            <w:r>
                              <w:rPr>
                                <w:lang w:val="en-US"/>
                              </w:rPr>
                              <w:tab/>
                              <w:t>C</w:t>
                            </w:r>
                            <w:r w:rsidRPr="00D55A7F">
                              <w:rPr>
                                <w:lang w:val="en-US"/>
                              </w:rPr>
                              <w:t xml:space="preserve">urrent affiliation: ETH </w:t>
                            </w:r>
                            <w:proofErr w:type="spellStart"/>
                            <w:r w:rsidRPr="00D55A7F">
                              <w:rPr>
                                <w:lang w:val="en-US"/>
                              </w:rPr>
                              <w:t>Zurich</w:t>
                            </w:r>
                            <w:proofErr w:type="gramStart"/>
                            <w:r w:rsidRPr="00D55A7F">
                              <w:rPr>
                                <w:lang w:val="en-US"/>
                              </w:rPr>
                              <w:t>,Vladimir</w:t>
                            </w:r>
                            <w:proofErr w:type="spellEnd"/>
                            <w:proofErr w:type="gramEnd"/>
                            <w:r w:rsidRPr="00D55A7F">
                              <w:rPr>
                                <w:lang w:val="en-US"/>
                              </w:rPr>
                              <w:t>-Prelog-</w:t>
                            </w:r>
                            <w:proofErr w:type="spellStart"/>
                            <w:r w:rsidRPr="00D55A7F">
                              <w:rPr>
                                <w:lang w:val="en-US"/>
                              </w:rPr>
                              <w:t>Weg</w:t>
                            </w:r>
                            <w:proofErr w:type="spellEnd"/>
                            <w:r w:rsidRPr="00D55A7F">
                              <w:rPr>
                                <w:lang w:val="en-US"/>
                              </w:rPr>
                              <w:t xml:space="preserve"> 1–5/10 8093 Zurich, Switzerland</w:t>
                            </w:r>
                          </w:p>
                          <w:p w:rsidR="007C6506" w:rsidRPr="007E3A49" w:rsidRDefault="007C6506" w:rsidP="00BF14BC">
                            <w:pPr>
                              <w:pStyle w:val="Footnote"/>
                            </w:pPr>
                            <w:r w:rsidRPr="00D55A7F">
                              <w:rPr>
                                <w:lang w:val="en-US"/>
                              </w:rPr>
                              <w:tab/>
                            </w:r>
                            <w:r w:rsidRPr="004532F9">
                              <w:t xml:space="preserve">Supporting information for this article is </w:t>
                            </w:r>
                            <w:r>
                              <w:t>given via a link at the end of the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0" o:spid="_x0000_s1026" type="#_x0000_t202" style="position:absolute;margin-left:-6.5pt;margin-top:614pt;width:248.05pt;height:150.8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" stroked="f">
                <v:fill opacity="0"/>
                <v:textbox>
                  <w:txbxContent>
                    <w:p w:rsidR="007C6506" w:rsidRPr="00FE5B3C" w:rsidRDefault="007C6506" w:rsidP="00BF14BC">
                      <w:pPr>
                        <w:pStyle w:val="Adress"/>
                        <w:pBdr>
                          <w:top w:val="single" w:sz="4" w:space="1" w:color="000000"/>
                        </w:pBdr>
                        <w:rPr>
                          <w:lang w:val="es-ES_tradnl"/>
                        </w:rPr>
                      </w:pPr>
                      <w:r w:rsidRPr="00FE5B3C">
                        <w:rPr>
                          <w:lang w:val="es-ES_tradnl"/>
                        </w:rPr>
                        <w:t>[</w:t>
                      </w:r>
                      <w:proofErr w:type="gramStart"/>
                      <w:r w:rsidRPr="00FE5B3C">
                        <w:rPr>
                          <w:lang w:val="es-ES_tradnl"/>
                        </w:rPr>
                        <w:t>a</w:t>
                      </w:r>
                      <w:proofErr w:type="gramEnd"/>
                      <w:r w:rsidRPr="00FE5B3C">
                        <w:rPr>
                          <w:lang w:val="es-ES_tradnl"/>
                        </w:rPr>
                        <w:t>]</w:t>
                      </w:r>
                      <w:r w:rsidRPr="00FE5B3C">
                        <w:rPr>
                          <w:lang w:val="es-ES_tradnl"/>
                        </w:rPr>
                        <w:tab/>
                        <w:t xml:space="preserve">V. Diez-Cabanes, J. </w:t>
                      </w:r>
                      <w:r>
                        <w:rPr>
                          <w:lang w:val="es-ES_tradnl"/>
                        </w:rPr>
                        <w:t>Cornil</w:t>
                      </w:r>
                    </w:p>
                    <w:p w:rsidR="007C6506" w:rsidRDefault="007C6506" w:rsidP="00FE5B3C">
                      <w:pPr>
                        <w:pStyle w:val="Adress"/>
                        <w:pBdr>
                          <w:top w:val="single" w:sz="4" w:space="1" w:color="000000"/>
                        </w:pBdr>
                        <w:rPr>
                          <w:lang w:val="en-GB"/>
                        </w:rPr>
                      </w:pPr>
                      <w:r w:rsidRPr="00FE5B3C">
                        <w:rPr>
                          <w:lang w:val="es-ES_tradnl"/>
                        </w:rPr>
                        <w:tab/>
                      </w:r>
                      <w:r w:rsidRPr="00BF6018">
                        <w:rPr>
                          <w:lang w:val="en-GB"/>
                        </w:rPr>
                        <w:t>Laboratory fo</w:t>
                      </w:r>
                      <w:r>
                        <w:rPr>
                          <w:lang w:val="en-GB"/>
                        </w:rPr>
                        <w:t xml:space="preserve">r Chemistry of Novel Materials, </w:t>
                      </w:r>
                    </w:p>
                    <w:p w:rsidR="007C6506" w:rsidRDefault="007C6506" w:rsidP="00FE5B3C">
                      <w:pPr>
                        <w:pStyle w:val="Adress"/>
                        <w:pBdr>
                          <w:top w:val="single" w:sz="4" w:space="1" w:color="000000"/>
                        </w:pBdr>
                        <w:rPr>
                          <w:lang w:val="en-GB"/>
                        </w:rPr>
                      </w:pPr>
                      <w:r>
                        <w:rPr>
                          <w:lang w:val="en-GB"/>
                        </w:rPr>
                        <w:t xml:space="preserve">           University of Mons</w:t>
                      </w:r>
                      <w:r w:rsidRPr="00BF6018">
                        <w:rPr>
                          <w:lang w:val="en-GB"/>
                        </w:rPr>
                        <w:t xml:space="preserve"> </w:t>
                      </w:r>
                    </w:p>
                    <w:p w:rsidR="007C6506" w:rsidRPr="007E3A49" w:rsidRDefault="007C6506" w:rsidP="00BF14BC">
                      <w:pPr>
                        <w:pStyle w:val="Adress"/>
                        <w:pBdr>
                          <w:top w:val="single" w:sz="4" w:space="1" w:color="000000"/>
                        </w:pBdr>
                        <w:rPr>
                          <w:lang w:val="en-GB"/>
                        </w:rPr>
                      </w:pPr>
                      <w:r>
                        <w:rPr>
                          <w:lang w:val="en-GB"/>
                        </w:rPr>
                        <w:t xml:space="preserve">           </w:t>
                      </w:r>
                      <w:r w:rsidRPr="00BF6018">
                        <w:rPr>
                          <w:lang w:val="en-GB"/>
                        </w:rPr>
                        <w:t xml:space="preserve">Place du </w:t>
                      </w:r>
                      <w:proofErr w:type="spellStart"/>
                      <w:r w:rsidRPr="00BF6018">
                        <w:rPr>
                          <w:lang w:val="en-GB"/>
                        </w:rPr>
                        <w:t>Parc</w:t>
                      </w:r>
                      <w:proofErr w:type="spellEnd"/>
                      <w:r w:rsidRPr="00BF6018">
                        <w:rPr>
                          <w:lang w:val="en-GB"/>
                        </w:rPr>
                        <w:t xml:space="preserve"> 20, 7000 Mons, Belgium.</w:t>
                      </w:r>
                      <w:r w:rsidRPr="007E3A49">
                        <w:rPr>
                          <w:lang w:val="en-GB"/>
                        </w:rPr>
                        <w:br/>
                        <w:t xml:space="preserve">E-mail: </w:t>
                      </w:r>
                      <w:r>
                        <w:rPr>
                          <w:lang w:val="en-GB"/>
                        </w:rPr>
                        <w:t>jerome.cornil@umons.ac.be</w:t>
                      </w:r>
                    </w:p>
                    <w:p w:rsidR="007C6506" w:rsidRDefault="007C6506" w:rsidP="00BF14BC">
                      <w:pPr>
                        <w:pStyle w:val="Adress"/>
                        <w:rPr>
                          <w:lang w:val="es-ES_tradnl"/>
                        </w:rPr>
                      </w:pPr>
                      <w:r w:rsidRPr="00FE5B3C">
                        <w:rPr>
                          <w:lang w:val="es-ES_tradnl"/>
                        </w:rPr>
                        <w:t>[</w:t>
                      </w:r>
                      <w:proofErr w:type="gramStart"/>
                      <w:r w:rsidRPr="00FE5B3C">
                        <w:rPr>
                          <w:lang w:val="es-ES_tradnl"/>
                        </w:rPr>
                        <w:t>b</w:t>
                      </w:r>
                      <w:proofErr w:type="gramEnd"/>
                      <w:r w:rsidRPr="00FE5B3C">
                        <w:rPr>
                          <w:lang w:val="es-ES_tradnl"/>
                        </w:rPr>
                        <w:t>]</w:t>
                      </w:r>
                      <w:r w:rsidRPr="00FE5B3C">
                        <w:rPr>
                          <w:lang w:val="es-ES_tradnl"/>
                        </w:rPr>
                        <w:tab/>
                        <w:t xml:space="preserve">G. </w:t>
                      </w:r>
                      <w:proofErr w:type="spellStart"/>
                      <w:r w:rsidRPr="00FE5B3C">
                        <w:rPr>
                          <w:lang w:val="es-ES_tradnl"/>
                        </w:rPr>
                        <w:t>Seber</w:t>
                      </w:r>
                      <w:proofErr w:type="spellEnd"/>
                      <w:r w:rsidRPr="00FE5B3C">
                        <w:rPr>
                          <w:lang w:val="es-ES_tradnl"/>
                        </w:rPr>
                        <w:t>, C</w:t>
                      </w:r>
                      <w:r>
                        <w:rPr>
                          <w:lang w:val="es-ES_tradnl"/>
                        </w:rPr>
                        <w:t>.</w:t>
                      </w:r>
                      <w:r w:rsidRPr="00FE5B3C">
                        <w:rPr>
                          <w:lang w:val="es-ES_tradnl"/>
                        </w:rPr>
                        <w:t xml:space="preserve"> Franco, F. Bejarano, N. </w:t>
                      </w:r>
                      <w:proofErr w:type="spellStart"/>
                      <w:r w:rsidRPr="00FE5B3C">
                        <w:rPr>
                          <w:lang w:val="es-ES_tradnl"/>
                        </w:rPr>
                        <w:t>Crivillers</w:t>
                      </w:r>
                      <w:proofErr w:type="spellEnd"/>
                      <w:r w:rsidRPr="00FE5B3C">
                        <w:rPr>
                          <w:lang w:val="es-ES_tradnl"/>
                        </w:rPr>
                        <w:t>, M. Mas-</w:t>
                      </w:r>
                      <w:proofErr w:type="spellStart"/>
                      <w:r w:rsidRPr="00FE5B3C">
                        <w:rPr>
                          <w:lang w:val="es-ES_tradnl"/>
                        </w:rPr>
                        <w:t>Torrent</w:t>
                      </w:r>
                      <w:proofErr w:type="spellEnd"/>
                      <w:r w:rsidRPr="00FE5B3C">
                        <w:rPr>
                          <w:lang w:val="es-ES_tradnl"/>
                        </w:rPr>
                        <w:t xml:space="preserve">, </w:t>
                      </w:r>
                      <w:proofErr w:type="spellStart"/>
                      <w:r w:rsidRPr="00FE5B3C">
                        <w:rPr>
                          <w:lang w:val="es-ES_tradnl"/>
                        </w:rPr>
                        <w:t>J.Veciana</w:t>
                      </w:r>
                      <w:proofErr w:type="spellEnd"/>
                      <w:r w:rsidRPr="00FE5B3C">
                        <w:rPr>
                          <w:lang w:val="es-ES_tradnl"/>
                        </w:rPr>
                        <w:t xml:space="preserve">, C. </w:t>
                      </w:r>
                      <w:r>
                        <w:rPr>
                          <w:lang w:val="es-ES_tradnl"/>
                        </w:rPr>
                        <w:t>Rovira</w:t>
                      </w:r>
                      <w:r w:rsidRPr="00FE5B3C">
                        <w:rPr>
                          <w:lang w:val="es-ES_tradnl"/>
                        </w:rPr>
                        <w:br/>
                      </w:r>
                      <w:proofErr w:type="spellStart"/>
                      <w:r w:rsidRPr="00FE5B3C">
                        <w:rPr>
                          <w:lang w:val="es-ES_tradnl"/>
                        </w:rPr>
                        <w:t>Institut</w:t>
                      </w:r>
                      <w:proofErr w:type="spellEnd"/>
                      <w:r w:rsidRPr="00FE5B3C">
                        <w:rPr>
                          <w:lang w:val="es-ES_tradnl"/>
                        </w:rPr>
                        <w:t xml:space="preserve"> de </w:t>
                      </w:r>
                      <w:proofErr w:type="spellStart"/>
                      <w:r w:rsidRPr="00FE5B3C">
                        <w:rPr>
                          <w:lang w:val="es-ES_tradnl"/>
                        </w:rPr>
                        <w:t>Ciència</w:t>
                      </w:r>
                      <w:proofErr w:type="spellEnd"/>
                      <w:r w:rsidRPr="00FE5B3C">
                        <w:rPr>
                          <w:lang w:val="es-ES_tradnl"/>
                        </w:rPr>
                        <w:t xml:space="preserve"> d</w:t>
                      </w:r>
                      <w:r>
                        <w:rPr>
                          <w:lang w:val="es-ES_tradnl"/>
                        </w:rPr>
                        <w:t>e Materials de Barcelona (ICMAB-CSIC)</w:t>
                      </w:r>
                    </w:p>
                    <w:p w:rsidR="007C6506" w:rsidRDefault="007C6506" w:rsidP="00BF14BC">
                      <w:pPr>
                        <w:pStyle w:val="Adress"/>
                        <w:rPr>
                          <w:lang w:val="es-ES_tradnl"/>
                        </w:rPr>
                      </w:pPr>
                      <w:r>
                        <w:rPr>
                          <w:lang w:val="es-ES_tradnl"/>
                        </w:rPr>
                        <w:t xml:space="preserve">           </w:t>
                      </w:r>
                      <w:r w:rsidRPr="00FE5B3C">
                        <w:rPr>
                          <w:lang w:val="es-ES_tradnl"/>
                        </w:rPr>
                        <w:t xml:space="preserve">Campus </w:t>
                      </w:r>
                      <w:proofErr w:type="spellStart"/>
                      <w:r w:rsidRPr="00FE5B3C">
                        <w:rPr>
                          <w:lang w:val="es-ES_tradnl"/>
                        </w:rPr>
                        <w:t>Universitari</w:t>
                      </w:r>
                      <w:proofErr w:type="spellEnd"/>
                      <w:r w:rsidRPr="00FE5B3C">
                        <w:rPr>
                          <w:lang w:val="es-ES_tradnl"/>
                        </w:rPr>
                        <w:t xml:space="preserve"> de U</w:t>
                      </w:r>
                      <w:r>
                        <w:rPr>
                          <w:lang w:val="es-ES_tradnl"/>
                        </w:rPr>
                        <w:t xml:space="preserve">AB, 08193 </w:t>
                      </w:r>
                      <w:proofErr w:type="spellStart"/>
                      <w:r>
                        <w:rPr>
                          <w:lang w:val="es-ES_tradnl"/>
                        </w:rPr>
                        <w:t>Cerdanyola</w:t>
                      </w:r>
                      <w:proofErr w:type="spellEnd"/>
                      <w:r>
                        <w:rPr>
                          <w:lang w:val="es-ES_tradnl"/>
                        </w:rPr>
                        <w:t xml:space="preserve"> del </w:t>
                      </w:r>
                      <w:proofErr w:type="spellStart"/>
                      <w:r>
                        <w:rPr>
                          <w:lang w:val="es-ES_tradnl"/>
                        </w:rPr>
                        <w:t>Vallès</w:t>
                      </w:r>
                      <w:proofErr w:type="spellEnd"/>
                      <w:r>
                        <w:rPr>
                          <w:lang w:val="es-ES_tradnl"/>
                        </w:rPr>
                        <w:t xml:space="preserve"> </w:t>
                      </w:r>
                      <w:r w:rsidRPr="00FE5B3C">
                        <w:rPr>
                          <w:lang w:val="es-ES_tradnl"/>
                        </w:rPr>
                        <w:t xml:space="preserve">(Barcelona), </w:t>
                      </w:r>
                      <w:proofErr w:type="spellStart"/>
                      <w:r w:rsidRPr="00FE5B3C">
                        <w:rPr>
                          <w:lang w:val="es-ES_tradnl"/>
                        </w:rPr>
                        <w:t>Spain</w:t>
                      </w:r>
                      <w:proofErr w:type="spellEnd"/>
                      <w:r w:rsidRPr="00FE5B3C">
                        <w:rPr>
                          <w:lang w:val="es-ES_tradnl"/>
                        </w:rPr>
                        <w:br/>
                      </w:r>
                      <w:r w:rsidRPr="00D55A7F">
                        <w:rPr>
                          <w:lang w:val="es-ES_tradnl"/>
                        </w:rPr>
                        <w:t xml:space="preserve">E-mail: </w:t>
                      </w:r>
                      <w:r w:rsidRPr="00D55A7F">
                        <w:t>cun@icmab.es</w:t>
                      </w:r>
                    </w:p>
                    <w:p w:rsidR="007C6506" w:rsidRPr="00D55A7F" w:rsidRDefault="007C6506" w:rsidP="00BF14BC">
                      <w:pPr>
                        <w:pStyle w:val="Adress"/>
                        <w:rPr>
                          <w:lang w:val="en-US"/>
                        </w:rPr>
                      </w:pPr>
                      <w:r>
                        <w:rPr>
                          <w:lang w:val="en-US"/>
                        </w:rPr>
                        <w:t>[c]</w:t>
                      </w:r>
                      <w:r>
                        <w:rPr>
                          <w:lang w:val="en-US"/>
                        </w:rPr>
                        <w:tab/>
                        <w:t>C</w:t>
                      </w:r>
                      <w:r w:rsidRPr="00D55A7F">
                        <w:rPr>
                          <w:lang w:val="en-US"/>
                        </w:rPr>
                        <w:t xml:space="preserve">urrent affiliation: ETH </w:t>
                      </w:r>
                      <w:proofErr w:type="spellStart"/>
                      <w:r w:rsidRPr="00D55A7F">
                        <w:rPr>
                          <w:lang w:val="en-US"/>
                        </w:rPr>
                        <w:t>Zurich</w:t>
                      </w:r>
                      <w:proofErr w:type="gramStart"/>
                      <w:r w:rsidRPr="00D55A7F">
                        <w:rPr>
                          <w:lang w:val="en-US"/>
                        </w:rPr>
                        <w:t>,Vladimir</w:t>
                      </w:r>
                      <w:proofErr w:type="spellEnd"/>
                      <w:proofErr w:type="gramEnd"/>
                      <w:r w:rsidRPr="00D55A7F">
                        <w:rPr>
                          <w:lang w:val="en-US"/>
                        </w:rPr>
                        <w:t>-Prelog-</w:t>
                      </w:r>
                      <w:proofErr w:type="spellStart"/>
                      <w:r w:rsidRPr="00D55A7F">
                        <w:rPr>
                          <w:lang w:val="en-US"/>
                        </w:rPr>
                        <w:t>Weg</w:t>
                      </w:r>
                      <w:proofErr w:type="spellEnd"/>
                      <w:r w:rsidRPr="00D55A7F">
                        <w:rPr>
                          <w:lang w:val="en-US"/>
                        </w:rPr>
                        <w:t xml:space="preserve"> 1–5/10 8093 Zurich, Switzerland</w:t>
                      </w:r>
                    </w:p>
                    <w:p w:rsidR="007C6506" w:rsidRPr="007E3A49" w:rsidRDefault="007C6506" w:rsidP="00BF14BC">
                      <w:pPr>
                        <w:pStyle w:val="Footnote"/>
                      </w:pPr>
                      <w:r w:rsidRPr="00D55A7F">
                        <w:rPr>
                          <w:lang w:val="en-US"/>
                        </w:rPr>
                        <w:tab/>
                      </w:r>
                      <w:r w:rsidRPr="004532F9">
                        <w:t xml:space="preserve">Supporting information for this article is </w:t>
                      </w:r>
                      <w:r>
                        <w:t>given via a link at the end of the document.</w:t>
                      </w:r>
                    </w:p>
                  </w:txbxContent>
                </v:textbox>
                <w10:wrap type="square" side="right" anchory="page"/>
                <w10:anchorlock/>
              </v:shape>
            </w:pict>
          </mc:Fallback>
        </mc:AlternateContent>
      </w:r>
      <w:r w:rsidR="0007651D" w:rsidRPr="0007651D">
        <w:rPr>
          <w:lang w:val="es-ES"/>
        </w:rPr>
        <w:t>Valentín Diez-</w:t>
      </w:r>
      <w:proofErr w:type="spellStart"/>
      <w:r w:rsidR="0007651D" w:rsidRPr="0007651D">
        <w:rPr>
          <w:lang w:val="es-ES"/>
        </w:rPr>
        <w:t>Cabanes</w:t>
      </w:r>
      <w:proofErr w:type="spellEnd"/>
      <w:r w:rsidR="0007651D">
        <w:rPr>
          <w:lang w:val="es-ES"/>
        </w:rPr>
        <w:t>,</w:t>
      </w:r>
      <w:r w:rsidR="0007651D">
        <w:rPr>
          <w:vertAlign w:val="superscript"/>
          <w:lang w:val="es-ES"/>
        </w:rPr>
        <w:t>[a]</w:t>
      </w:r>
      <w:r w:rsidR="0007651D" w:rsidRPr="0007651D">
        <w:rPr>
          <w:lang w:val="es-ES"/>
        </w:rPr>
        <w:t xml:space="preserve"> </w:t>
      </w:r>
      <w:proofErr w:type="spellStart"/>
      <w:r w:rsidR="0007651D" w:rsidRPr="0007651D">
        <w:rPr>
          <w:lang w:val="es-ES"/>
        </w:rPr>
        <w:t>Gonca</w:t>
      </w:r>
      <w:proofErr w:type="spellEnd"/>
      <w:r w:rsidR="0007651D" w:rsidRPr="0007651D">
        <w:rPr>
          <w:lang w:val="es-ES"/>
        </w:rPr>
        <w:t xml:space="preserve"> </w:t>
      </w:r>
      <w:proofErr w:type="spellStart"/>
      <w:r w:rsidR="0007651D" w:rsidRPr="0007651D">
        <w:rPr>
          <w:lang w:val="es-ES"/>
        </w:rPr>
        <w:t>Seber</w:t>
      </w:r>
      <w:proofErr w:type="spellEnd"/>
      <w:r w:rsidR="0007651D" w:rsidRPr="0007651D">
        <w:rPr>
          <w:lang w:val="es-ES"/>
        </w:rPr>
        <w:t>,</w:t>
      </w:r>
      <w:r w:rsidR="0007651D" w:rsidRPr="0007651D">
        <w:rPr>
          <w:vertAlign w:val="superscript"/>
          <w:lang w:val="es-ES_tradnl"/>
        </w:rPr>
        <w:t>[b]</w:t>
      </w:r>
      <w:r w:rsidR="0007651D" w:rsidRPr="0007651D">
        <w:rPr>
          <w:lang w:val="es-ES_tradnl"/>
        </w:rPr>
        <w:t xml:space="preserve"> </w:t>
      </w:r>
      <w:r w:rsidR="0007651D" w:rsidRPr="0007651D">
        <w:rPr>
          <w:lang w:val="es-ES"/>
        </w:rPr>
        <w:t xml:space="preserve"> Carlos Franco,</w:t>
      </w:r>
      <w:r w:rsidR="0007651D" w:rsidRPr="0007651D">
        <w:rPr>
          <w:vertAlign w:val="superscript"/>
          <w:lang w:val="es-ES_tradnl"/>
        </w:rPr>
        <w:t>[</w:t>
      </w:r>
      <w:proofErr w:type="spellStart"/>
      <w:r w:rsidR="0007651D" w:rsidRPr="0007651D">
        <w:rPr>
          <w:vertAlign w:val="superscript"/>
          <w:lang w:val="es-ES_tradnl"/>
        </w:rPr>
        <w:t>b</w:t>
      </w:r>
      <w:r w:rsidR="0007651D">
        <w:rPr>
          <w:vertAlign w:val="superscript"/>
          <w:lang w:val="es-ES_tradnl"/>
        </w:rPr>
        <w:t>,c</w:t>
      </w:r>
      <w:proofErr w:type="spellEnd"/>
      <w:r w:rsidR="0007651D" w:rsidRPr="0007651D">
        <w:rPr>
          <w:vertAlign w:val="superscript"/>
          <w:lang w:val="es-ES_tradnl"/>
        </w:rPr>
        <w:t>]</w:t>
      </w:r>
      <w:r w:rsidR="0007651D" w:rsidRPr="0007651D">
        <w:rPr>
          <w:lang w:val="es-ES_tradnl"/>
        </w:rPr>
        <w:t xml:space="preserve"> </w:t>
      </w:r>
      <w:r w:rsidR="0007651D" w:rsidRPr="0007651D">
        <w:rPr>
          <w:lang w:val="es-ES"/>
        </w:rPr>
        <w:t xml:space="preserve"> Francesc Bejarano,</w:t>
      </w:r>
      <w:r w:rsidR="0007651D" w:rsidRPr="0007651D">
        <w:rPr>
          <w:vertAlign w:val="superscript"/>
          <w:lang w:val="es-ES_tradnl"/>
        </w:rPr>
        <w:t>[b]</w:t>
      </w:r>
      <w:r w:rsidR="0007651D" w:rsidRPr="0007651D">
        <w:rPr>
          <w:lang w:val="es-ES_tradnl"/>
        </w:rPr>
        <w:t xml:space="preserve"> </w:t>
      </w:r>
      <w:r w:rsidR="0007651D" w:rsidRPr="0007651D">
        <w:rPr>
          <w:lang w:val="es-ES"/>
        </w:rPr>
        <w:t xml:space="preserve">Nuria </w:t>
      </w:r>
      <w:proofErr w:type="spellStart"/>
      <w:r w:rsidR="0007651D" w:rsidRPr="0007651D">
        <w:rPr>
          <w:lang w:val="es-ES"/>
        </w:rPr>
        <w:t>Crivillers</w:t>
      </w:r>
      <w:proofErr w:type="spellEnd"/>
      <w:r w:rsidR="0007651D" w:rsidRPr="0007651D">
        <w:rPr>
          <w:lang w:val="es-ES"/>
        </w:rPr>
        <w:t>,</w:t>
      </w:r>
      <w:r w:rsidR="0007651D" w:rsidRPr="0007651D">
        <w:rPr>
          <w:vertAlign w:val="superscript"/>
          <w:lang w:val="es-ES_tradnl"/>
        </w:rPr>
        <w:t>[b]</w:t>
      </w:r>
      <w:r w:rsidR="0007651D" w:rsidRPr="0007651D">
        <w:rPr>
          <w:lang w:val="es-ES_tradnl"/>
        </w:rPr>
        <w:t xml:space="preserve"> </w:t>
      </w:r>
      <w:r>
        <w:rPr>
          <w:lang w:val="es-ES"/>
        </w:rPr>
        <w:t xml:space="preserve"> Marta Mas-</w:t>
      </w:r>
      <w:proofErr w:type="spellStart"/>
      <w:r w:rsidR="0007651D" w:rsidRPr="0007651D">
        <w:rPr>
          <w:lang w:val="es-ES"/>
        </w:rPr>
        <w:t>Torrent</w:t>
      </w:r>
      <w:proofErr w:type="spellEnd"/>
      <w:r w:rsidR="0007651D" w:rsidRPr="0007651D">
        <w:rPr>
          <w:lang w:val="es-ES"/>
        </w:rPr>
        <w:t>,</w:t>
      </w:r>
      <w:r w:rsidR="0007651D" w:rsidRPr="0007651D">
        <w:rPr>
          <w:vertAlign w:val="superscript"/>
          <w:lang w:val="es-ES_tradnl"/>
        </w:rPr>
        <w:t>[b]</w:t>
      </w:r>
      <w:r w:rsidR="0007651D" w:rsidRPr="0007651D">
        <w:rPr>
          <w:lang w:val="es-ES_tradnl"/>
        </w:rPr>
        <w:t xml:space="preserve"> </w:t>
      </w:r>
      <w:r w:rsidR="0007651D" w:rsidRPr="0007651D">
        <w:rPr>
          <w:lang w:val="es-ES"/>
        </w:rPr>
        <w:t xml:space="preserve"> Jaume Veciana,</w:t>
      </w:r>
      <w:r w:rsidR="0007651D" w:rsidRPr="0007651D">
        <w:rPr>
          <w:vertAlign w:val="superscript"/>
          <w:lang w:val="es-ES_tradnl"/>
        </w:rPr>
        <w:t>[b]</w:t>
      </w:r>
      <w:r w:rsidR="0007651D" w:rsidRPr="0007651D">
        <w:rPr>
          <w:lang w:val="es-ES_tradnl"/>
        </w:rPr>
        <w:t xml:space="preserve"> </w:t>
      </w:r>
      <w:proofErr w:type="spellStart"/>
      <w:r w:rsidR="0007651D" w:rsidRPr="0007651D">
        <w:rPr>
          <w:lang w:val="es-ES"/>
        </w:rPr>
        <w:t>Concepció</w:t>
      </w:r>
      <w:proofErr w:type="spellEnd"/>
      <w:r w:rsidR="0007651D" w:rsidRPr="0007651D">
        <w:rPr>
          <w:lang w:val="es-ES"/>
        </w:rPr>
        <w:t xml:space="preserve"> Rovira,</w:t>
      </w:r>
      <w:r w:rsidR="0007651D">
        <w:rPr>
          <w:lang w:val="es-ES"/>
        </w:rPr>
        <w:t>*</w:t>
      </w:r>
      <w:r w:rsidR="0007651D" w:rsidRPr="0007651D">
        <w:rPr>
          <w:vertAlign w:val="superscript"/>
          <w:lang w:val="es-ES_tradnl"/>
        </w:rPr>
        <w:t>[b]</w:t>
      </w:r>
      <w:r w:rsidR="0007651D" w:rsidRPr="0007651D">
        <w:rPr>
          <w:lang w:val="es-ES_tradnl"/>
        </w:rPr>
        <w:t xml:space="preserve"> </w:t>
      </w:r>
      <w:r w:rsidR="0007651D" w:rsidRPr="0007651D">
        <w:rPr>
          <w:lang w:val="es-ES"/>
        </w:rPr>
        <w:t>Jérôme Cornil</w:t>
      </w:r>
      <w:r w:rsidR="0007651D">
        <w:rPr>
          <w:lang w:val="es-ES"/>
        </w:rPr>
        <w:t>*</w:t>
      </w:r>
      <w:r w:rsidR="0007651D">
        <w:rPr>
          <w:vertAlign w:val="superscript"/>
          <w:lang w:val="es-ES"/>
        </w:rPr>
        <w:t>[a]</w:t>
      </w:r>
      <w:r w:rsidR="0007651D" w:rsidRPr="0007651D">
        <w:rPr>
          <w:lang w:val="es-ES"/>
        </w:rPr>
        <w:t xml:space="preserve"> </w:t>
      </w:r>
      <w:r w:rsidR="0007651D" w:rsidRPr="0007651D">
        <w:rPr>
          <w:i/>
          <w:lang w:val="es-ES"/>
        </w:rPr>
        <w:t xml:space="preserve"> </w:t>
      </w:r>
    </w:p>
    <w:p w:rsidR="0007651D" w:rsidRPr="0007651D" w:rsidRDefault="0007651D" w:rsidP="0007651D">
      <w:pPr>
        <w:pStyle w:val="Authors"/>
        <w:rPr>
          <w:i/>
          <w:lang w:val="es-ES"/>
        </w:rPr>
      </w:pPr>
    </w:p>
    <w:p w:rsidR="006D4F77" w:rsidRPr="0007651D" w:rsidRDefault="006D4F77" w:rsidP="006D4F77">
      <w:pPr>
        <w:pStyle w:val="Dedication"/>
        <w:rPr>
          <w:lang w:val="es-ES_tradnl"/>
        </w:rPr>
        <w:sectPr w:rsidR="006D4F77" w:rsidRPr="0007651D" w:rsidSect="0095126A">
          <w:headerReference w:type="even" r:id="rId8"/>
          <w:headerReference w:type="default" r:id="rId9"/>
          <w:footerReference w:type="default" r:id="rId10"/>
          <w:headerReference w:type="first" r:id="rId11"/>
          <w:pgSz w:w="11906" w:h="16838" w:code="9"/>
          <w:pgMar w:top="1134" w:right="936" w:bottom="1134" w:left="936" w:header="1021" w:footer="0" w:gutter="0"/>
          <w:cols w:space="425"/>
          <w:docGrid w:linePitch="360"/>
        </w:sectPr>
      </w:pPr>
    </w:p>
    <w:p w:rsidR="00AD78DA" w:rsidRPr="00144110" w:rsidRDefault="00591262" w:rsidP="00AD78DA">
      <w:pPr>
        <w:pStyle w:val="Abstract"/>
        <w:rPr>
          <w:lang w:val="en-US"/>
        </w:rPr>
      </w:pPr>
      <w:r w:rsidRPr="002D5B99">
        <w:rPr>
          <w:b/>
          <w:lang w:val="en-US"/>
        </w:rPr>
        <w:lastRenderedPageBreak/>
        <w:t>Abstract:</w:t>
      </w:r>
      <w:r>
        <w:rPr>
          <w:lang w:val="en-US"/>
        </w:rPr>
        <w:t xml:space="preserve"> </w:t>
      </w:r>
      <w:r w:rsidR="00F15C46" w:rsidRPr="00F15C46">
        <w:rPr>
          <w:bCs/>
          <w:lang w:val="de-DE"/>
        </w:rPr>
        <w:t xml:space="preserve">Perchlorotriphenylmethyl (PTM) radical-based compounds are widely exploited as molecular switching units. However, their application in opto-electronics is limited by the fact that they exhibit intense absorption bands only in a narrow range of the UV region around 385 nm. Recent experimental works have reported new PTM based compounds which present a broad absorption in the visible region although the origin of this behaviour is not fully explained. In this context, Time-Dependent Density Functional Theory (TD-DFT) calculations have been performed to rationalize the optical properties of these compounds. Moreover, a new compound based on PTM </w:t>
      </w:r>
      <w:r w:rsidR="00BD762E">
        <w:rPr>
          <w:bCs/>
          <w:lang w:val="de-DE"/>
        </w:rPr>
        <w:t xml:space="preserve">disubstituted </w:t>
      </w:r>
      <w:r w:rsidR="00F15C46" w:rsidRPr="00F15C46">
        <w:rPr>
          <w:bCs/>
          <w:lang w:val="de-DE"/>
        </w:rPr>
        <w:t xml:space="preserve">with </w:t>
      </w:r>
      <w:proofErr w:type="spellStart"/>
      <w:r w:rsidR="00BD762E">
        <w:rPr>
          <w:lang w:val="en-US"/>
        </w:rPr>
        <w:t>bis</w:t>
      </w:r>
      <w:r w:rsidR="00F15C46" w:rsidRPr="00F15C46">
        <w:rPr>
          <w:lang w:val="en-US"/>
        </w:rPr>
        <w:t>triazene</w:t>
      </w:r>
      <w:proofErr w:type="spellEnd"/>
      <w:r w:rsidR="00F15C46" w:rsidRPr="00F15C46">
        <w:rPr>
          <w:lang w:val="en-US"/>
        </w:rPr>
        <w:t xml:space="preserve"> </w:t>
      </w:r>
      <w:r w:rsidR="00BD762E">
        <w:rPr>
          <w:lang w:val="en-US"/>
        </w:rPr>
        <w:t xml:space="preserve">units </w:t>
      </w:r>
      <w:r w:rsidR="00F15C46" w:rsidRPr="00F15C46">
        <w:rPr>
          <w:lang w:val="en-US"/>
        </w:rPr>
        <w:t>has been synthetized and characterized to complete the set of available experimental data on related compounds. The results point to the delocalization of the Highest Occupied Molecular Orbital (HOMO) of the substituents along the PTM core as the origin of the new high absorption bands in the visible region. As a consequence, the absorption of the PTM-based compounds can be tuned via the choice of the nature of the donor substituent, type of connection, and number of substituents.</w:t>
      </w:r>
    </w:p>
    <w:p w:rsidR="00AD78DA" w:rsidRDefault="00AD78DA" w:rsidP="00C00B45">
      <w:pPr>
        <w:pStyle w:val="H1"/>
      </w:pPr>
      <w:r>
        <w:t>Introduction</w:t>
      </w:r>
    </w:p>
    <w:p w:rsidR="00144110" w:rsidRPr="00144110" w:rsidRDefault="00144110" w:rsidP="00144110">
      <w:pPr>
        <w:pStyle w:val="P1"/>
      </w:pPr>
      <w:r w:rsidRPr="00144110">
        <w:t>A paramagnetic and electronical</w:t>
      </w:r>
      <w:r w:rsidR="00BD762E">
        <w:t>l</w:t>
      </w:r>
      <w:r w:rsidRPr="00144110">
        <w:t xml:space="preserve">y switchable compound that has attracted a great deal of attention during the last decades in the field of molecular electronics and </w:t>
      </w:r>
      <w:proofErr w:type="spellStart"/>
      <w:r w:rsidRPr="00144110">
        <w:t>spintronics</w:t>
      </w:r>
      <w:proofErr w:type="spellEnd"/>
      <w:r w:rsidRPr="00144110">
        <w:t xml:space="preserve"> is </w:t>
      </w:r>
      <w:r w:rsidRPr="00144110">
        <w:rPr>
          <w:bCs/>
          <w:lang w:val="en-GB"/>
        </w:rPr>
        <w:t xml:space="preserve">the </w:t>
      </w:r>
      <w:proofErr w:type="spellStart"/>
      <w:r w:rsidRPr="00144110">
        <w:rPr>
          <w:bCs/>
          <w:lang w:val="en-GB"/>
        </w:rPr>
        <w:t>perchlorotriphenylmethyl</w:t>
      </w:r>
      <w:proofErr w:type="spellEnd"/>
      <w:r w:rsidRPr="00144110">
        <w:rPr>
          <w:bCs/>
          <w:lang w:val="en-GB"/>
        </w:rPr>
        <w:t xml:space="preserve"> (PTM) radical (see Figure 1), with many </w:t>
      </w:r>
      <w:r w:rsidR="00A23753">
        <w:rPr>
          <w:bCs/>
          <w:lang w:val="en-GB"/>
        </w:rPr>
        <w:t>derivatives studied in solution,</w:t>
      </w:r>
      <w:r w:rsidR="00A23753" w:rsidRPr="00BD762E">
        <w:rPr>
          <w:bCs/>
          <w:vertAlign w:val="superscript"/>
        </w:rPr>
        <w:t>1,2,3</w:t>
      </w:r>
      <w:r w:rsidRPr="00BD762E">
        <w:rPr>
          <w:bCs/>
        </w:rPr>
        <w:t xml:space="preserve"> crystals</w:t>
      </w:r>
      <w:r w:rsidR="007A5BEB" w:rsidRPr="00BD762E">
        <w:rPr>
          <w:bCs/>
        </w:rPr>
        <w:t>,</w:t>
      </w:r>
      <w:r w:rsidR="00A23753" w:rsidRPr="00A23753">
        <w:rPr>
          <w:bCs/>
          <w:vertAlign w:val="superscript"/>
          <w:lang w:val="en-GB"/>
        </w:rPr>
        <w:t>4,5,6</w:t>
      </w:r>
      <w:r w:rsidRPr="00144110">
        <w:rPr>
          <w:bCs/>
          <w:lang w:val="en-GB"/>
        </w:rPr>
        <w:t xml:space="preserve"> under the form of S</w:t>
      </w:r>
      <w:r w:rsidR="007A5BEB">
        <w:rPr>
          <w:bCs/>
          <w:lang w:val="en-GB"/>
        </w:rPr>
        <w:t>elf-Assembled Monolayers (SAMs)</w:t>
      </w:r>
      <w:r w:rsidR="00A23753" w:rsidRPr="00A23753">
        <w:rPr>
          <w:bCs/>
          <w:vertAlign w:val="superscript"/>
        </w:rPr>
        <w:t>7,8,9</w:t>
      </w:r>
      <w:r w:rsidRPr="00144110">
        <w:rPr>
          <w:bCs/>
        </w:rPr>
        <w:t xml:space="preserve"> or in molecular junctions</w:t>
      </w:r>
      <w:r w:rsidR="007A5BEB">
        <w:rPr>
          <w:bCs/>
        </w:rPr>
        <w:t>.</w:t>
      </w:r>
      <w:r w:rsidR="00A23753" w:rsidRPr="00A23753">
        <w:rPr>
          <w:bCs/>
          <w:vertAlign w:val="superscript"/>
          <w:lang w:val="en-GB"/>
        </w:rPr>
        <w:t>10,11,12</w:t>
      </w:r>
      <w:r w:rsidRPr="00144110">
        <w:rPr>
          <w:bCs/>
          <w:lang w:val="en-GB"/>
        </w:rPr>
        <w:t xml:space="preserve"> These radical systems exhibit a high chemical and thermal stability and present very different electronic, optical, and magnetic properties compared to the corresponding closed-shell or anionic forms. The PTM absorption spectrum is dominated by an absorption band around 385 nm and displays </w:t>
      </w:r>
      <w:r w:rsidRPr="00144110">
        <w:rPr>
          <w:bCs/>
          <w:lang w:val="en-GB"/>
        </w:rPr>
        <w:lastRenderedPageBreak/>
        <w:t>low absorption bands in the visible region (</w:t>
      </w:r>
      <w:r w:rsidR="00BD762E">
        <w:rPr>
          <w:bCs/>
          <w:lang w:val="en-GB"/>
        </w:rPr>
        <w:t xml:space="preserve">from </w:t>
      </w:r>
      <w:r w:rsidRPr="00144110">
        <w:rPr>
          <w:bCs/>
          <w:lang w:val="en-GB"/>
        </w:rPr>
        <w:t xml:space="preserve">400 to 700 nm). Several works have demonstrated the possibility of tuning the PTM optical properties by introducing electroactive groups connected to PTM by </w:t>
      </w:r>
      <w:proofErr w:type="spellStart"/>
      <w:r w:rsidRPr="00144110">
        <w:rPr>
          <w:bCs/>
          <w:lang w:val="en-GB"/>
        </w:rPr>
        <w:t>vinylene</w:t>
      </w:r>
      <w:proofErr w:type="spellEnd"/>
      <w:r w:rsidRPr="00144110">
        <w:rPr>
          <w:bCs/>
          <w:lang w:val="en-GB"/>
        </w:rPr>
        <w:t xml:space="preserve"> bridges (see Figure 1). In particular, recent works</w:t>
      </w:r>
      <w:r w:rsidR="00A907B6" w:rsidRPr="00A907B6">
        <w:rPr>
          <w:bCs/>
          <w:vertAlign w:val="superscript"/>
          <w:lang w:val="en-GB"/>
        </w:rPr>
        <w:t>13,14</w:t>
      </w:r>
      <w:r w:rsidR="00E87FF3">
        <w:rPr>
          <w:bCs/>
          <w:vertAlign w:val="superscript"/>
          <w:lang w:val="en-GB"/>
        </w:rPr>
        <w:t>,15</w:t>
      </w:r>
      <w:r w:rsidRPr="00A907B6">
        <w:rPr>
          <w:bCs/>
          <w:vertAlign w:val="superscript"/>
          <w:lang w:val="en-GB"/>
        </w:rPr>
        <w:t xml:space="preserve"> </w:t>
      </w:r>
      <w:r w:rsidRPr="00144110">
        <w:rPr>
          <w:bCs/>
          <w:lang w:val="en-GB"/>
        </w:rPr>
        <w:t>have studied the influence of the introduction of donor groups (D) connected to the PTM, which acts as an electron acceptor (A); as a consequence of the strong D-A character, Intramolecular Electron Transfer (IET) absorption bands appear in the near IR region. However, these IET absorption bands have a very low intensity so that the absorption spectra remain dominated by the intense absorption band associated to the PTM radical</w:t>
      </w:r>
      <w:r w:rsidR="00BD762E">
        <w:rPr>
          <w:bCs/>
          <w:lang w:val="en-GB"/>
        </w:rPr>
        <w:t xml:space="preserve"> (</w:t>
      </w:r>
      <w:r w:rsidRPr="00144110">
        <w:rPr>
          <w:bCs/>
          <w:lang w:val="en-GB"/>
        </w:rPr>
        <w:t xml:space="preserve">unless in the case of star </w:t>
      </w:r>
      <w:proofErr w:type="spellStart"/>
      <w:r w:rsidRPr="00144110">
        <w:rPr>
          <w:bCs/>
          <w:lang w:val="en-GB"/>
        </w:rPr>
        <w:t>trisubstituted</w:t>
      </w:r>
      <w:proofErr w:type="spellEnd"/>
      <w:r w:rsidRPr="00144110">
        <w:rPr>
          <w:bCs/>
          <w:lang w:val="en-GB"/>
        </w:rPr>
        <w:t xml:space="preserve"> compound where additional bands at low energy also appear</w:t>
      </w:r>
      <w:r w:rsidR="00BD762E">
        <w:rPr>
          <w:bCs/>
          <w:lang w:val="en-GB"/>
        </w:rPr>
        <w:t>)</w:t>
      </w:r>
      <w:r w:rsidR="007B3258">
        <w:rPr>
          <w:bCs/>
          <w:lang w:val="en-GB"/>
        </w:rPr>
        <w:t>.</w:t>
      </w:r>
      <w:r w:rsidR="00E87FF3" w:rsidRPr="00E87FF3">
        <w:rPr>
          <w:bCs/>
          <w:vertAlign w:val="superscript"/>
          <w:lang w:val="en-GB"/>
        </w:rPr>
        <w:t>16</w:t>
      </w:r>
      <w:proofErr w:type="gramStart"/>
      <w:r w:rsidR="00E87FF3" w:rsidRPr="00E87FF3">
        <w:rPr>
          <w:bCs/>
          <w:vertAlign w:val="superscript"/>
          <w:lang w:val="en-GB"/>
        </w:rPr>
        <w:t>,17</w:t>
      </w:r>
      <w:proofErr w:type="gramEnd"/>
      <w:r w:rsidRPr="00144110">
        <w:rPr>
          <w:bCs/>
          <w:lang w:val="en-GB"/>
        </w:rPr>
        <w:t xml:space="preserve"> This </w:t>
      </w:r>
      <w:r w:rsidR="00BD762E">
        <w:rPr>
          <w:bCs/>
          <w:lang w:val="en-GB"/>
        </w:rPr>
        <w:t xml:space="preserve">typical behaviour </w:t>
      </w:r>
      <w:r w:rsidRPr="00144110">
        <w:rPr>
          <w:bCs/>
          <w:lang w:val="en-GB"/>
        </w:rPr>
        <w:t>has been exemplified for instance in one of our previously synthesized compound</w:t>
      </w:r>
      <w:r w:rsidR="00270A47" w:rsidRPr="00270A47">
        <w:rPr>
          <w:bCs/>
          <w:vertAlign w:val="superscript"/>
          <w:lang w:val="en-GB"/>
        </w:rPr>
        <w:t>18</w:t>
      </w:r>
      <w:r w:rsidR="00270A47">
        <w:rPr>
          <w:bCs/>
          <w:lang w:val="en-GB"/>
        </w:rPr>
        <w:t xml:space="preserve"> </w:t>
      </w:r>
      <w:r w:rsidRPr="00144110">
        <w:rPr>
          <w:bCs/>
          <w:lang w:val="en-GB"/>
        </w:rPr>
        <w:t xml:space="preserve">where a </w:t>
      </w:r>
      <w:proofErr w:type="spellStart"/>
      <w:r w:rsidRPr="00144110">
        <w:rPr>
          <w:bCs/>
          <w:lang w:val="en-GB"/>
        </w:rPr>
        <w:t>bivinylenethiophene</w:t>
      </w:r>
      <w:proofErr w:type="spellEnd"/>
      <w:r w:rsidRPr="00144110">
        <w:rPr>
          <w:bCs/>
          <w:lang w:val="en-GB"/>
        </w:rPr>
        <w:t xml:space="preserve"> unit is connected to PTM (see Figure 1 in bright green). The absorption of this compound is limited to a narrow range in the UV-VIS region (400 nm) while it would be highly desirable to induce broader and intense absorption bands in lower energy regions for applicat</w:t>
      </w:r>
      <w:r w:rsidR="00270A47">
        <w:rPr>
          <w:bCs/>
          <w:lang w:val="en-GB"/>
        </w:rPr>
        <w:t>ions. Interestingly, some of us have recently</w:t>
      </w:r>
      <w:r w:rsidR="00270A47" w:rsidRPr="00270A47">
        <w:rPr>
          <w:bCs/>
          <w:vertAlign w:val="superscript"/>
          <w:lang w:val="en-GB"/>
        </w:rPr>
        <w:t>10</w:t>
      </w:r>
      <w:r w:rsidRPr="00144110">
        <w:rPr>
          <w:bCs/>
          <w:lang w:val="en-GB"/>
        </w:rPr>
        <w:t xml:space="preserve"> synthetized and characterized a new PTM-based compound </w:t>
      </w:r>
      <w:proofErr w:type="spellStart"/>
      <w:r w:rsidRPr="00144110">
        <w:rPr>
          <w:bCs/>
          <w:lang w:val="en-GB"/>
        </w:rPr>
        <w:t>disubstituted</w:t>
      </w:r>
      <w:proofErr w:type="spellEnd"/>
      <w:r w:rsidRPr="00144110">
        <w:rPr>
          <w:bCs/>
          <w:lang w:val="en-GB"/>
        </w:rPr>
        <w:t xml:space="preserve"> by </w:t>
      </w:r>
      <w:proofErr w:type="spellStart"/>
      <w:r w:rsidRPr="00144110">
        <w:rPr>
          <w:bCs/>
          <w:lang w:val="en-GB"/>
        </w:rPr>
        <w:t>thiophene</w:t>
      </w:r>
      <w:proofErr w:type="spellEnd"/>
      <w:r w:rsidRPr="00144110">
        <w:rPr>
          <w:bCs/>
          <w:lang w:val="en-GB"/>
        </w:rPr>
        <w:t xml:space="preserve"> rings (see Figure 1 in dark green). The absorption spectrum of this compound is dominated by a broad and intense absorption band around 450 nm, which has not been observed in the spectra of previously synthesized </w:t>
      </w:r>
      <w:proofErr w:type="spellStart"/>
      <w:r w:rsidRPr="00144110">
        <w:rPr>
          <w:bCs/>
          <w:lang w:val="en-GB"/>
        </w:rPr>
        <w:t>monosubstituted</w:t>
      </w:r>
      <w:proofErr w:type="spellEnd"/>
      <w:r w:rsidRPr="00144110">
        <w:rPr>
          <w:bCs/>
          <w:lang w:val="en-GB"/>
        </w:rPr>
        <w:t xml:space="preserve"> PTM-based compounds. The two compounds described before differ by the nature of the substituents (</w:t>
      </w:r>
      <w:proofErr w:type="spellStart"/>
      <w:r w:rsidRPr="00144110">
        <w:rPr>
          <w:bCs/>
          <w:lang w:val="en-GB"/>
        </w:rPr>
        <w:t>bivinylenethiophene</w:t>
      </w:r>
      <w:proofErr w:type="spellEnd"/>
      <w:r w:rsidRPr="00144110">
        <w:rPr>
          <w:bCs/>
          <w:lang w:val="en-GB"/>
        </w:rPr>
        <w:t xml:space="preserve"> vs </w:t>
      </w:r>
      <w:proofErr w:type="spellStart"/>
      <w:r w:rsidRPr="00144110">
        <w:rPr>
          <w:bCs/>
          <w:lang w:val="en-GB"/>
        </w:rPr>
        <w:t>v</w:t>
      </w:r>
      <w:r w:rsidR="00BD762E">
        <w:rPr>
          <w:bCs/>
          <w:lang w:val="en-GB"/>
        </w:rPr>
        <w:t>i</w:t>
      </w:r>
      <w:r w:rsidRPr="00144110">
        <w:rPr>
          <w:bCs/>
          <w:lang w:val="en-GB"/>
        </w:rPr>
        <w:t>n</w:t>
      </w:r>
      <w:r w:rsidR="00BD762E">
        <w:rPr>
          <w:bCs/>
          <w:lang w:val="en-GB"/>
        </w:rPr>
        <w:t>y</w:t>
      </w:r>
      <w:r w:rsidRPr="00144110">
        <w:rPr>
          <w:bCs/>
          <w:lang w:val="en-GB"/>
        </w:rPr>
        <w:t>lenethiophene</w:t>
      </w:r>
      <w:proofErr w:type="spellEnd"/>
      <w:r w:rsidRPr="00144110">
        <w:rPr>
          <w:bCs/>
          <w:lang w:val="en-GB"/>
        </w:rPr>
        <w:t>)</w:t>
      </w:r>
      <w:proofErr w:type="gramStart"/>
      <w:r w:rsidRPr="00144110">
        <w:rPr>
          <w:bCs/>
          <w:lang w:val="en-GB"/>
        </w:rPr>
        <w:t>,</w:t>
      </w:r>
      <w:proofErr w:type="gramEnd"/>
      <w:r w:rsidRPr="00144110">
        <w:rPr>
          <w:bCs/>
          <w:lang w:val="en-GB"/>
        </w:rPr>
        <w:t xml:space="preserve"> the number of substituents (mono vs di-substituted) and the position of the connection between the </w:t>
      </w:r>
      <w:proofErr w:type="spellStart"/>
      <w:r w:rsidRPr="00144110">
        <w:rPr>
          <w:bCs/>
          <w:lang w:val="en-GB"/>
        </w:rPr>
        <w:t>vinylene</w:t>
      </w:r>
      <w:proofErr w:type="spellEnd"/>
      <w:r w:rsidRPr="00144110">
        <w:rPr>
          <w:bCs/>
          <w:lang w:val="en-GB"/>
        </w:rPr>
        <w:t xml:space="preserve"> bridge and the </w:t>
      </w:r>
      <w:proofErr w:type="spellStart"/>
      <w:r w:rsidRPr="00144110">
        <w:rPr>
          <w:bCs/>
          <w:lang w:val="en-GB"/>
        </w:rPr>
        <w:t>thiophene</w:t>
      </w:r>
      <w:proofErr w:type="spellEnd"/>
      <w:r w:rsidRPr="00144110">
        <w:rPr>
          <w:bCs/>
          <w:lang w:val="en-GB"/>
        </w:rPr>
        <w:t xml:space="preserve"> segment (position 3 vs 2) (see Table S7 left). The mechanisms responsible for these two different </w:t>
      </w:r>
      <w:proofErr w:type="spellStart"/>
      <w:r w:rsidRPr="00144110">
        <w:rPr>
          <w:bCs/>
          <w:lang w:val="en-GB"/>
        </w:rPr>
        <w:t>behaviors</w:t>
      </w:r>
      <w:proofErr w:type="spellEnd"/>
      <w:r w:rsidRPr="00144110">
        <w:rPr>
          <w:bCs/>
          <w:lang w:val="en-GB"/>
        </w:rPr>
        <w:t xml:space="preserve"> are unknown, thus preventing the establishment of rules to control the optical properties of PTM-based compounds. </w:t>
      </w:r>
    </w:p>
    <w:p w:rsidR="00144110" w:rsidRPr="00144110" w:rsidRDefault="00144110" w:rsidP="00144110">
      <w:pPr>
        <w:pStyle w:val="P1"/>
      </w:pPr>
    </w:p>
    <w:p w:rsidR="00144110" w:rsidRPr="00535274" w:rsidRDefault="00144110" w:rsidP="00144110">
      <w:pPr>
        <w:pStyle w:val="P1"/>
      </w:pPr>
      <w:r w:rsidRPr="00144110">
        <w:rPr>
          <w:bCs/>
          <w:lang w:val="en-GB"/>
        </w:rPr>
        <w:t xml:space="preserve">In this context, quantum-chemical calculations can prove very useful to rationalize the absorption spectra of PTM-based derivatives. Over the recent years, Time-Dependent </w:t>
      </w:r>
      <w:r w:rsidRPr="00144110">
        <w:t>Density Functional Theory</w:t>
      </w:r>
      <w:r w:rsidRPr="00144110">
        <w:rPr>
          <w:bCs/>
          <w:lang w:val="en-GB"/>
        </w:rPr>
        <w:t xml:space="preserve"> (TD-DFT) has been largely exploited to </w:t>
      </w:r>
      <w:proofErr w:type="spellStart"/>
      <w:r w:rsidRPr="00144110">
        <w:rPr>
          <w:bCs/>
          <w:lang w:val="en-GB"/>
        </w:rPr>
        <w:t>analyze</w:t>
      </w:r>
      <w:proofErr w:type="spellEnd"/>
      <w:r w:rsidRPr="00144110">
        <w:rPr>
          <w:bCs/>
          <w:lang w:val="en-GB"/>
        </w:rPr>
        <w:t xml:space="preserve"> the optical pro</w:t>
      </w:r>
      <w:r w:rsidR="00270A47">
        <w:rPr>
          <w:bCs/>
          <w:lang w:val="en-GB"/>
        </w:rPr>
        <w:t>perties of medium</w:t>
      </w:r>
      <w:r w:rsidR="00BD762E">
        <w:rPr>
          <w:bCs/>
          <w:lang w:val="en-GB"/>
        </w:rPr>
        <w:t>-</w:t>
      </w:r>
      <w:r w:rsidR="00270A47">
        <w:rPr>
          <w:bCs/>
          <w:lang w:val="en-GB"/>
        </w:rPr>
        <w:t>size systems</w:t>
      </w:r>
      <w:proofErr w:type="gramStart"/>
      <w:r w:rsidR="00BD762E">
        <w:rPr>
          <w:bCs/>
          <w:lang w:val="en-GB"/>
        </w:rPr>
        <w:t>,</w:t>
      </w:r>
      <w:r w:rsidR="00270A47" w:rsidRPr="00270A47">
        <w:rPr>
          <w:bCs/>
          <w:vertAlign w:val="superscript"/>
          <w:lang w:val="en-GB"/>
        </w:rPr>
        <w:t>19,20</w:t>
      </w:r>
      <w:proofErr w:type="gramEnd"/>
      <w:r w:rsidR="00270A47" w:rsidRPr="00270A47">
        <w:rPr>
          <w:bCs/>
          <w:vertAlign w:val="superscript"/>
          <w:lang w:val="en-GB"/>
        </w:rPr>
        <w:t xml:space="preserve"> </w:t>
      </w:r>
      <w:r w:rsidR="00270A47">
        <w:rPr>
          <w:bCs/>
          <w:lang w:val="en-GB"/>
        </w:rPr>
        <w:t xml:space="preserve"> </w:t>
      </w:r>
      <w:r w:rsidRPr="00144110">
        <w:rPr>
          <w:bCs/>
          <w:lang w:val="en-GB"/>
        </w:rPr>
        <w:t>such as PTM compounds</w:t>
      </w:r>
      <w:r w:rsidR="00AB1186">
        <w:rPr>
          <w:bCs/>
          <w:lang w:val="en-GB"/>
        </w:rPr>
        <w:t>.</w:t>
      </w:r>
      <w:r w:rsidR="00AB1186" w:rsidRPr="00AB1186">
        <w:rPr>
          <w:bCs/>
          <w:vertAlign w:val="superscript"/>
          <w:lang w:val="en-GB"/>
        </w:rPr>
        <w:t>21,22,23</w:t>
      </w:r>
      <w:r w:rsidR="00AB1186">
        <w:rPr>
          <w:bCs/>
          <w:vertAlign w:val="superscript"/>
          <w:lang w:val="en-GB"/>
        </w:rPr>
        <w:t xml:space="preserve"> </w:t>
      </w:r>
      <w:r w:rsidRPr="00BD762E">
        <w:rPr>
          <w:bCs/>
        </w:rPr>
        <w:t>Approaches based on Coupled Cluster (CC)</w:t>
      </w:r>
      <w:r w:rsidR="00EA132D" w:rsidRPr="00BD762E">
        <w:rPr>
          <w:bCs/>
          <w:vertAlign w:val="superscript"/>
        </w:rPr>
        <w:t>24</w:t>
      </w:r>
      <w:r w:rsidRPr="00BD762E">
        <w:rPr>
          <w:bCs/>
        </w:rPr>
        <w:t xml:space="preserve"> or Complete</w:t>
      </w:r>
      <w:r w:rsidRPr="00BD762E">
        <w:t xml:space="preserve"> Active Space (</w:t>
      </w:r>
      <w:r w:rsidRPr="00BD762E">
        <w:rPr>
          <w:bCs/>
        </w:rPr>
        <w:t>CAS-SCF)</w:t>
      </w:r>
      <w:r w:rsidR="00150693" w:rsidRPr="00BD762E">
        <w:rPr>
          <w:bCs/>
          <w:vertAlign w:val="superscript"/>
        </w:rPr>
        <w:t>25</w:t>
      </w:r>
      <w:r w:rsidRPr="00BD762E">
        <w:rPr>
          <w:bCs/>
        </w:rPr>
        <w:t xml:space="preserve"> </w:t>
      </w:r>
      <w:r w:rsidRPr="00144110">
        <w:rPr>
          <w:bCs/>
          <w:lang w:val="en-GB"/>
        </w:rPr>
        <w:t xml:space="preserve">calculations have not been tested due to their </w:t>
      </w:r>
      <w:r w:rsidR="00BD762E">
        <w:rPr>
          <w:bCs/>
          <w:lang w:val="en-GB"/>
        </w:rPr>
        <w:t>large</w:t>
      </w:r>
      <w:r w:rsidRPr="00144110">
        <w:rPr>
          <w:bCs/>
          <w:lang w:val="en-GB"/>
        </w:rPr>
        <w:t xml:space="preserve"> prohibitive computational cost. Moreover, </w:t>
      </w:r>
      <w:proofErr w:type="spellStart"/>
      <w:r w:rsidRPr="00144110">
        <w:t>Möller-Plesset</w:t>
      </w:r>
      <w:proofErr w:type="spellEnd"/>
      <w:r w:rsidRPr="00144110">
        <w:t xml:space="preserve"> perturbation approaches</w:t>
      </w:r>
      <w:r w:rsidR="00150693" w:rsidRPr="00150693">
        <w:rPr>
          <w:vertAlign w:val="superscript"/>
        </w:rPr>
        <w:t>26</w:t>
      </w:r>
      <w:r w:rsidRPr="00144110">
        <w:t xml:space="preserve"> were also discarded due to problems linked to spin contamination for open-shell systems</w:t>
      </w:r>
      <w:r w:rsidR="00AD1E29" w:rsidRPr="00AD1E29">
        <w:rPr>
          <w:vertAlign w:val="superscript"/>
        </w:rPr>
        <w:t>27</w:t>
      </w:r>
      <w:r w:rsidRPr="00144110">
        <w:t xml:space="preserve"> such as the PTM radical, which are found to be significantly reduced in the case of Unrestricted DFT approaches. At the </w:t>
      </w:r>
      <w:r w:rsidRPr="00144110">
        <w:rPr>
          <w:bCs/>
          <w:lang w:val="en-GB"/>
        </w:rPr>
        <w:t>DFT level of theory, standard hybr</w:t>
      </w:r>
      <w:r w:rsidR="00AD1E29">
        <w:rPr>
          <w:bCs/>
          <w:lang w:val="en-GB"/>
        </w:rPr>
        <w:t>id functionals such as (U</w:t>
      </w:r>
      <w:proofErr w:type="gramStart"/>
      <w:r w:rsidR="00AD1E29">
        <w:rPr>
          <w:bCs/>
          <w:lang w:val="en-GB"/>
        </w:rPr>
        <w:t>)B3LYP</w:t>
      </w:r>
      <w:r w:rsidR="00AD1E29" w:rsidRPr="00AD1E29">
        <w:rPr>
          <w:bCs/>
          <w:vertAlign w:val="superscript"/>
          <w:lang w:val="en-GB"/>
        </w:rPr>
        <w:t>28</w:t>
      </w:r>
      <w:proofErr w:type="gramEnd"/>
      <w:r w:rsidRPr="00144110">
        <w:rPr>
          <w:bCs/>
          <w:lang w:val="en-GB"/>
        </w:rPr>
        <w:t xml:space="preserve"> have been used </w:t>
      </w:r>
      <w:r w:rsidRPr="00144110">
        <w:rPr>
          <w:bCs/>
          <w:lang w:val="en-GB"/>
        </w:rPr>
        <w:lastRenderedPageBreak/>
        <w:t>to successfully describe the energy levels in PTM radical-based compounds</w:t>
      </w:r>
      <w:r w:rsidR="00AD1E29" w:rsidRPr="00AD1E29">
        <w:rPr>
          <w:bCs/>
          <w:vertAlign w:val="superscript"/>
          <w:lang w:val="en-GB"/>
        </w:rPr>
        <w:t>29,30</w:t>
      </w:r>
      <w:r w:rsidR="00250FCE">
        <w:rPr>
          <w:bCs/>
          <w:vertAlign w:val="superscript"/>
          <w:lang w:val="en-GB"/>
        </w:rPr>
        <w:t>,31</w:t>
      </w:r>
      <w:r w:rsidRPr="00AD1E29">
        <w:rPr>
          <w:bCs/>
          <w:vertAlign w:val="superscript"/>
          <w:lang w:val="en-GB"/>
        </w:rPr>
        <w:t xml:space="preserve"> </w:t>
      </w:r>
      <w:r w:rsidR="00B77AA8">
        <w:rPr>
          <w:bCs/>
          <w:lang w:val="en-GB"/>
        </w:rPr>
        <w:t>or to calculate Raman spectra</w:t>
      </w:r>
      <w:r w:rsidR="00AB28FB">
        <w:rPr>
          <w:bCs/>
          <w:lang w:val="en-GB"/>
        </w:rPr>
        <w:t>.</w:t>
      </w:r>
      <w:r w:rsidR="00AB28FB" w:rsidRPr="00AB28FB">
        <w:rPr>
          <w:bCs/>
          <w:vertAlign w:val="superscript"/>
          <w:lang w:val="en-GB"/>
        </w:rPr>
        <w:t>16,32</w:t>
      </w:r>
      <w:r w:rsidRPr="00144110">
        <w:rPr>
          <w:bCs/>
          <w:lang w:val="en-GB"/>
        </w:rPr>
        <w:t xml:space="preserve"> However, their use in the description of excited states has bee</w:t>
      </w:r>
      <w:r w:rsidR="000A7B8F">
        <w:rPr>
          <w:bCs/>
          <w:lang w:val="en-GB"/>
        </w:rPr>
        <w:t>n limited</w:t>
      </w:r>
      <w:r w:rsidR="00AB28FB">
        <w:rPr>
          <w:bCs/>
          <w:vertAlign w:val="superscript"/>
          <w:lang w:val="en-GB"/>
        </w:rPr>
        <w:t>3,23</w:t>
      </w:r>
      <w:r w:rsidR="00AB28FB" w:rsidRPr="00AB28FB">
        <w:rPr>
          <w:bCs/>
          <w:vertAlign w:val="superscript"/>
          <w:lang w:val="en-GB"/>
        </w:rPr>
        <w:t xml:space="preserve">,33 </w:t>
      </w:r>
      <w:r w:rsidRPr="00144110">
        <w:rPr>
          <w:bCs/>
          <w:lang w:val="en-GB"/>
        </w:rPr>
        <w:t>due to the inherent problems of this functional to deal with the charge-transfer (CT) character of excited states</w:t>
      </w:r>
      <w:r w:rsidR="00BD762E">
        <w:rPr>
          <w:bCs/>
          <w:lang w:val="en-GB"/>
        </w:rPr>
        <w:t>,</w:t>
      </w:r>
      <w:r w:rsidR="00793F19" w:rsidRPr="00793F19">
        <w:rPr>
          <w:bCs/>
          <w:vertAlign w:val="superscript"/>
          <w:lang w:val="en-GB"/>
        </w:rPr>
        <w:t>34,35</w:t>
      </w:r>
      <w:r w:rsidRPr="00144110">
        <w:rPr>
          <w:bCs/>
          <w:lang w:val="en-GB"/>
        </w:rPr>
        <w:t xml:space="preserve"> </w:t>
      </w:r>
      <w:r w:rsidR="00BD762E">
        <w:rPr>
          <w:bCs/>
          <w:lang w:val="en-GB"/>
        </w:rPr>
        <w:t xml:space="preserve">leading to a typical overestimation of their </w:t>
      </w:r>
      <w:r w:rsidR="00B77AA8">
        <w:rPr>
          <w:bCs/>
          <w:lang w:val="en-GB"/>
        </w:rPr>
        <w:t>transition</w:t>
      </w:r>
      <w:r w:rsidR="00BD762E">
        <w:rPr>
          <w:bCs/>
          <w:lang w:val="en-GB"/>
        </w:rPr>
        <w:t xml:space="preserve"> energie</w:t>
      </w:r>
      <w:r w:rsidR="00B77AA8">
        <w:rPr>
          <w:bCs/>
          <w:lang w:val="en-GB"/>
        </w:rPr>
        <w:t>s</w:t>
      </w:r>
      <w:r w:rsidRPr="00144110">
        <w:rPr>
          <w:bCs/>
          <w:lang w:val="en-GB"/>
        </w:rPr>
        <w:t>. This problem has been largely alleviated by using long-range corre</w:t>
      </w:r>
      <w:r w:rsidR="00BD762E">
        <w:rPr>
          <w:bCs/>
          <w:lang w:val="en-GB"/>
        </w:rPr>
        <w:t>cted</w:t>
      </w:r>
      <w:r w:rsidRPr="00144110">
        <w:rPr>
          <w:bCs/>
          <w:lang w:val="en-GB"/>
        </w:rPr>
        <w:t xml:space="preserve"> functionals such as (U</w:t>
      </w:r>
      <w:proofErr w:type="gramStart"/>
      <w:r w:rsidRPr="00144110">
        <w:rPr>
          <w:bCs/>
          <w:lang w:val="en-GB"/>
        </w:rPr>
        <w:t>)CAM</w:t>
      </w:r>
      <w:proofErr w:type="gramEnd"/>
      <w:r w:rsidRPr="00144110">
        <w:rPr>
          <w:bCs/>
          <w:lang w:val="en-GB"/>
        </w:rPr>
        <w:t>-B3LYP,</w:t>
      </w:r>
      <w:r w:rsidR="008213DE" w:rsidRPr="008213DE">
        <w:rPr>
          <w:bCs/>
          <w:vertAlign w:val="superscript"/>
          <w:lang w:val="en-GB"/>
        </w:rPr>
        <w:t>36</w:t>
      </w:r>
      <w:r w:rsidRPr="00144110">
        <w:rPr>
          <w:bCs/>
          <w:lang w:val="en-GB"/>
        </w:rPr>
        <w:t xml:space="preserve"> which has allowed to gain a deeper insight into the nature of the absorption bands in PTM-based compounds</w:t>
      </w:r>
      <w:r w:rsidR="008213DE">
        <w:rPr>
          <w:bCs/>
          <w:lang w:val="en-GB"/>
        </w:rPr>
        <w:t>.</w:t>
      </w:r>
      <w:r w:rsidR="008213DE" w:rsidRPr="008213DE">
        <w:rPr>
          <w:bCs/>
          <w:vertAlign w:val="superscript"/>
          <w:lang w:val="en-GB"/>
        </w:rPr>
        <w:t>21</w:t>
      </w:r>
      <w:r w:rsidRPr="00144110">
        <w:rPr>
          <w:bCs/>
          <w:lang w:val="en-GB"/>
        </w:rPr>
        <w:t xml:space="preserve"> </w:t>
      </w:r>
    </w:p>
    <w:p w:rsidR="00144110" w:rsidRPr="00144110" w:rsidRDefault="00144110" w:rsidP="00144110">
      <w:pPr>
        <w:pStyle w:val="P1"/>
        <w:rPr>
          <w:bCs/>
          <w:lang w:val="en-GB"/>
        </w:rPr>
      </w:pPr>
    </w:p>
    <w:p w:rsidR="00250FCE" w:rsidRPr="00144110" w:rsidRDefault="00144110" w:rsidP="00144110">
      <w:pPr>
        <w:pStyle w:val="P1"/>
        <w:rPr>
          <w:bCs/>
          <w:lang w:val="en-GB"/>
        </w:rPr>
      </w:pPr>
      <w:r w:rsidRPr="00144110">
        <w:rPr>
          <w:bCs/>
          <w:lang w:val="en-GB"/>
        </w:rPr>
        <w:t xml:space="preserve">In this work, TD-DFT has been used to examine the electronic and optical properties of the </w:t>
      </w:r>
      <w:proofErr w:type="spellStart"/>
      <w:r w:rsidRPr="00144110">
        <w:rPr>
          <w:bCs/>
          <w:lang w:val="en-GB"/>
        </w:rPr>
        <w:t>thiophene</w:t>
      </w:r>
      <w:proofErr w:type="spellEnd"/>
      <w:r w:rsidRPr="00144110">
        <w:rPr>
          <w:bCs/>
          <w:lang w:val="en-GB"/>
        </w:rPr>
        <w:t>-based PTM compounds described before. The study has been further extended to  newly synthetized PTM-based compounds</w:t>
      </w:r>
      <w:r w:rsidR="008213DE" w:rsidRPr="008213DE">
        <w:rPr>
          <w:bCs/>
          <w:vertAlign w:val="superscript"/>
          <w:lang w:val="en-GB"/>
        </w:rPr>
        <w:t>37,38</w:t>
      </w:r>
      <w:r w:rsidRPr="008213DE">
        <w:rPr>
          <w:bCs/>
          <w:vertAlign w:val="superscript"/>
          <w:lang w:val="en-GB"/>
        </w:rPr>
        <w:t xml:space="preserve"> </w:t>
      </w:r>
      <w:r w:rsidRPr="00144110">
        <w:rPr>
          <w:bCs/>
          <w:lang w:val="en-GB"/>
        </w:rPr>
        <w:t>(</w:t>
      </w:r>
      <w:r w:rsidRPr="00144110">
        <w:rPr>
          <w:b/>
          <w:bCs/>
          <w:lang w:val="en-GB"/>
        </w:rPr>
        <w:t>PTM-Ac</w:t>
      </w:r>
      <w:r w:rsidRPr="00144110">
        <w:rPr>
          <w:bCs/>
          <w:lang w:val="en-GB"/>
        </w:rPr>
        <w:t>,</w:t>
      </w:r>
      <w:r w:rsidRPr="00144110">
        <w:rPr>
          <w:b/>
          <w:bCs/>
          <w:lang w:val="en-GB"/>
        </w:rPr>
        <w:t xml:space="preserve"> </w:t>
      </w:r>
      <w:r w:rsidRPr="00144110">
        <w:rPr>
          <w:bCs/>
          <w:lang w:val="en-GB"/>
        </w:rPr>
        <w:t xml:space="preserve"> </w:t>
      </w:r>
      <w:r w:rsidRPr="00144110">
        <w:rPr>
          <w:b/>
          <w:bCs/>
          <w:lang w:val="en-GB"/>
        </w:rPr>
        <w:t>Ac-PTM-Ac</w:t>
      </w:r>
      <w:r w:rsidRPr="00144110">
        <w:rPr>
          <w:bCs/>
          <w:lang w:val="en-GB"/>
        </w:rPr>
        <w:t>,</w:t>
      </w:r>
      <w:r w:rsidRPr="00144110">
        <w:rPr>
          <w:b/>
          <w:bCs/>
          <w:lang w:val="en-GB"/>
        </w:rPr>
        <w:t xml:space="preserve"> </w:t>
      </w:r>
      <w:r w:rsidRPr="00144110">
        <w:rPr>
          <w:bCs/>
          <w:lang w:val="en-GB"/>
        </w:rPr>
        <w:t xml:space="preserve"> </w:t>
      </w:r>
      <w:r w:rsidRPr="00144110">
        <w:rPr>
          <w:b/>
          <w:bCs/>
          <w:lang w:val="en-GB"/>
        </w:rPr>
        <w:t>PTM-BTA</w:t>
      </w:r>
      <w:r w:rsidRPr="00144110">
        <w:rPr>
          <w:bCs/>
          <w:lang w:val="en-GB"/>
        </w:rPr>
        <w:t xml:space="preserve">, and </w:t>
      </w:r>
      <w:r w:rsidRPr="00144110">
        <w:rPr>
          <w:b/>
          <w:bCs/>
          <w:lang w:val="en-GB"/>
        </w:rPr>
        <w:t>BTA-PTM-BTA</w:t>
      </w:r>
      <w:r w:rsidR="008213DE">
        <w:rPr>
          <w:bCs/>
          <w:lang w:val="en-GB"/>
        </w:rPr>
        <w:t>)</w:t>
      </w:r>
      <w:r w:rsidRPr="00144110">
        <w:rPr>
          <w:bCs/>
          <w:lang w:val="en-GB"/>
        </w:rPr>
        <w:t xml:space="preserve">; note that the synthesis and characterization of </w:t>
      </w:r>
      <w:r w:rsidRPr="00144110">
        <w:rPr>
          <w:b/>
          <w:bCs/>
          <w:lang w:val="en-GB"/>
        </w:rPr>
        <w:t>BTA-PTM-BTA</w:t>
      </w:r>
      <w:r w:rsidRPr="00144110">
        <w:rPr>
          <w:bCs/>
          <w:lang w:val="en-GB"/>
        </w:rPr>
        <w:t xml:space="preserve"> has not been reported before and have been accomplished here for the sake of a detailed comparison between experimental and theoretical data. These systems exhibit one or two phenyl ring(s) connected by a </w:t>
      </w:r>
      <w:proofErr w:type="spellStart"/>
      <w:r w:rsidRPr="00144110">
        <w:rPr>
          <w:bCs/>
          <w:lang w:val="en-GB"/>
        </w:rPr>
        <w:t>vinylene</w:t>
      </w:r>
      <w:proofErr w:type="spellEnd"/>
      <w:r w:rsidRPr="00144110">
        <w:rPr>
          <w:bCs/>
          <w:lang w:val="en-GB"/>
        </w:rPr>
        <w:t xml:space="preserve"> bridge to the PTM radical and differ by the nature of the terminal group attached to the phenyl ring: acetylene for </w:t>
      </w:r>
      <w:r w:rsidRPr="00144110">
        <w:rPr>
          <w:b/>
          <w:bCs/>
          <w:lang w:val="en-GB"/>
        </w:rPr>
        <w:t>PTM-Ac</w:t>
      </w:r>
      <w:r w:rsidRPr="00144110">
        <w:rPr>
          <w:bCs/>
          <w:lang w:val="en-GB"/>
        </w:rPr>
        <w:t xml:space="preserve"> </w:t>
      </w:r>
      <w:r w:rsidRPr="00144110">
        <w:t xml:space="preserve">and </w:t>
      </w:r>
      <w:proofErr w:type="spellStart"/>
      <w:r w:rsidRPr="00144110">
        <w:t>bistriazene</w:t>
      </w:r>
      <w:proofErr w:type="spellEnd"/>
      <w:r w:rsidRPr="00144110">
        <w:t xml:space="preserve"> for </w:t>
      </w:r>
      <w:r w:rsidRPr="00144110">
        <w:rPr>
          <w:b/>
        </w:rPr>
        <w:t>PTM-BTA</w:t>
      </w:r>
      <w:r w:rsidRPr="00144110">
        <w:t xml:space="preserve">. </w:t>
      </w:r>
      <w:r w:rsidRPr="00144110">
        <w:rPr>
          <w:bCs/>
          <w:lang w:val="en-GB"/>
        </w:rPr>
        <w:t xml:space="preserve">Despite the fact that the substituents are quite similar, the absorption spectra of these compounds turn out be quite different, especially in the region between 400-500 nm. Moreover, the evolution of the absorption spectra when going from one to two substituents differs for </w:t>
      </w:r>
      <w:r w:rsidRPr="00144110">
        <w:rPr>
          <w:b/>
          <w:bCs/>
          <w:lang w:val="en-GB"/>
        </w:rPr>
        <w:t>PTM-Ac</w:t>
      </w:r>
      <w:r w:rsidRPr="00144110">
        <w:rPr>
          <w:bCs/>
          <w:lang w:val="en-GB"/>
        </w:rPr>
        <w:t xml:space="preserve"> </w:t>
      </w:r>
      <w:r w:rsidRPr="00144110">
        <w:t xml:space="preserve">and </w:t>
      </w:r>
      <w:r w:rsidRPr="00144110">
        <w:rPr>
          <w:b/>
        </w:rPr>
        <w:t xml:space="preserve">PTM-BTA. </w:t>
      </w:r>
      <w:r w:rsidRPr="00144110">
        <w:rPr>
          <w:bCs/>
          <w:lang w:val="en-GB"/>
        </w:rPr>
        <w:t xml:space="preserve"> </w:t>
      </w:r>
    </w:p>
    <w:p w:rsidR="006D4F77" w:rsidRDefault="006D4F77" w:rsidP="00D80821">
      <w:pPr>
        <w:pStyle w:val="P1"/>
        <w:rPr>
          <w:lang w:val="en-GB"/>
        </w:rPr>
      </w:pPr>
    </w:p>
    <w:p w:rsidR="00144110" w:rsidRPr="008371BC" w:rsidRDefault="00A23753" w:rsidP="00144110">
      <w:pPr>
        <w:pStyle w:val="TAMainText"/>
        <w:ind w:firstLine="0"/>
        <w:jc w:val="left"/>
        <w:rPr>
          <w:b/>
          <w:lang w:val="en-GB"/>
        </w:rPr>
      </w:pPr>
      <w:r>
        <w:rPr>
          <w:b/>
          <w:noProof/>
        </w:rPr>
        <w:drawing>
          <wp:inline distT="0" distB="0" distL="0" distR="0" wp14:anchorId="2BB897CE" wp14:editId="63A480CB">
            <wp:extent cx="3080084" cy="2312431"/>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M-based fig1 cor_v2.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6381" cy="2324666"/>
                    </a:xfrm>
                    <a:prstGeom prst="rect">
                      <a:avLst/>
                    </a:prstGeom>
                  </pic:spPr>
                </pic:pic>
              </a:graphicData>
            </a:graphic>
          </wp:inline>
        </w:drawing>
      </w:r>
    </w:p>
    <w:p w:rsidR="00144110" w:rsidRDefault="00144110" w:rsidP="00144110">
      <w:pPr>
        <w:pStyle w:val="FigureCaption"/>
      </w:pPr>
      <w:r w:rsidRPr="00B11686">
        <w:rPr>
          <w:b/>
        </w:rPr>
        <w:t>Figure 1.</w:t>
      </w:r>
      <w:r>
        <w:t xml:space="preserve"> </w:t>
      </w:r>
      <w:r w:rsidRPr="00144110">
        <w:t>Chemical structure of the molecules under study</w:t>
      </w:r>
      <w:r>
        <w:t>.</w:t>
      </w:r>
    </w:p>
    <w:p w:rsidR="00144110" w:rsidRPr="00144110" w:rsidRDefault="00144110" w:rsidP="00D80821">
      <w:pPr>
        <w:pStyle w:val="P1"/>
        <w:rPr>
          <w:lang w:val="en-GB"/>
        </w:rPr>
      </w:pPr>
      <w:r w:rsidRPr="00144110">
        <w:t xml:space="preserve">The main goal of our theoretical study is to assess how the absorption properties of PTM-based compounds are influenced by the nature and number of substituents and the type of connection in order to formulate useful design rules for tailoring the properties of these compounds. We stress that we are mostly interested in trends than in absolute values knowing the </w:t>
      </w:r>
      <w:r w:rsidRPr="00144110">
        <w:lastRenderedPageBreak/>
        <w:t>limitations of TD-DFT to deal with open-shell systems, partially due to the int</w:t>
      </w:r>
      <w:r w:rsidR="0078038B">
        <w:t>roduction of spin contamination.</w:t>
      </w:r>
      <w:r w:rsidR="0078038B" w:rsidRPr="0078038B">
        <w:rPr>
          <w:vertAlign w:val="superscript"/>
        </w:rPr>
        <w:t>39</w:t>
      </w:r>
      <w:proofErr w:type="gramStart"/>
      <w:r w:rsidR="0078038B">
        <w:rPr>
          <w:vertAlign w:val="superscript"/>
        </w:rPr>
        <w:t>,</w:t>
      </w:r>
      <w:r w:rsidR="0078038B" w:rsidRPr="0078038B">
        <w:rPr>
          <w:vertAlign w:val="superscript"/>
        </w:rPr>
        <w:t>40,41</w:t>
      </w:r>
      <w:proofErr w:type="gramEnd"/>
    </w:p>
    <w:p w:rsidR="00C00B45" w:rsidRDefault="00C00B45" w:rsidP="00C00B45">
      <w:pPr>
        <w:pStyle w:val="H1"/>
      </w:pPr>
      <w:r>
        <w:t>Results and Discussion</w:t>
      </w:r>
    </w:p>
    <w:p w:rsidR="00157C9C" w:rsidRDefault="00157C9C" w:rsidP="00157C9C">
      <w:pPr>
        <w:pStyle w:val="P1"/>
        <w:rPr>
          <w:b/>
        </w:rPr>
      </w:pPr>
      <w:r w:rsidRPr="00157C9C">
        <w:rPr>
          <w:b/>
        </w:rPr>
        <w:t>Electronic properties</w:t>
      </w:r>
    </w:p>
    <w:p w:rsidR="00157C9C" w:rsidRPr="00157C9C" w:rsidRDefault="00157C9C" w:rsidP="00157C9C">
      <w:pPr>
        <w:pStyle w:val="P1"/>
        <w:rPr>
          <w:b/>
        </w:rPr>
      </w:pPr>
    </w:p>
    <w:p w:rsidR="006909C1" w:rsidRDefault="00157C9C" w:rsidP="007D25D6">
      <w:pPr>
        <w:pStyle w:val="P1"/>
      </w:pPr>
      <w:proofErr w:type="spellStart"/>
      <w:r w:rsidRPr="00157C9C">
        <w:t>Perchlorotryphenylmethyl</w:t>
      </w:r>
      <w:proofErr w:type="spellEnd"/>
      <w:r w:rsidRPr="00157C9C">
        <w:t xml:space="preserve"> radical (</w:t>
      </w:r>
      <w:r w:rsidRPr="00157C9C">
        <w:rPr>
          <w:b/>
        </w:rPr>
        <w:t>PTM</w:t>
      </w:r>
      <w:r w:rsidRPr="00157C9C">
        <w:t>) has been taken as a reference to study the influence of the different substituents on the electronic properties (see Figure 2). PTM in its hydrogenated form (</w:t>
      </w:r>
      <w:r w:rsidRPr="00157C9C">
        <w:rPr>
          <w:b/>
        </w:rPr>
        <w:t>PTM-H</w:t>
      </w:r>
      <w:r w:rsidRPr="00157C9C">
        <w:t>) is a closed-shell system, implying that its bandgap is defined by the Lowest Unoccupied Molecular Orbital (LUMO) and Highest Occupied Molecular Orbital (HOMO) (see Table S3). In the case of the radical (open-shell) form, the bandgap is defined by the Singly (Un</w:t>
      </w:r>
      <w:proofErr w:type="gramStart"/>
      <w:r w:rsidRPr="00157C9C">
        <w:t>)Occupied</w:t>
      </w:r>
      <w:proofErr w:type="gramEnd"/>
      <w:r w:rsidRPr="00157C9C">
        <w:t xml:space="preserve"> Molecular Orbitals (SUMO and SOMO, levels respectively); note that the SOMO is occupied here by a spin up (α)</w:t>
      </w:r>
      <w:r w:rsidR="00050465">
        <w:t xml:space="preserve"> and SUMO by a spin down (</w:t>
      </w:r>
      <w:r w:rsidR="00050465">
        <w:rPr>
          <w:rFonts w:cs="Arial"/>
        </w:rPr>
        <w:t>β</w:t>
      </w:r>
      <w:r w:rsidR="00050465">
        <w:t>)</w:t>
      </w:r>
      <w:r w:rsidRPr="00157C9C">
        <w:t>. Due to the C3 symmetry, several frontier electronic levels are degenerate (</w:t>
      </w:r>
      <w:r w:rsidR="00BD762E">
        <w:t xml:space="preserve">i.e., </w:t>
      </w:r>
      <w:r w:rsidR="00FE563A">
        <w:t>LUMO and LUMO+1, HOMO</w:t>
      </w:r>
      <w:r w:rsidR="001B44B6">
        <w:t xml:space="preserve">, </w:t>
      </w:r>
      <w:r w:rsidR="00FE563A">
        <w:t>and H-1).</w:t>
      </w:r>
      <w:r w:rsidR="001B44B6">
        <w:t xml:space="preserve"> </w:t>
      </w:r>
    </w:p>
    <w:p w:rsidR="00D22973" w:rsidRDefault="00D22973" w:rsidP="007D25D6">
      <w:pPr>
        <w:pStyle w:val="P1"/>
        <w:rPr>
          <w:b/>
          <w:sz w:val="14"/>
          <w:szCs w:val="14"/>
        </w:rPr>
      </w:pPr>
    </w:p>
    <w:p w:rsidR="009A243E" w:rsidRDefault="007D25D6" w:rsidP="007D25D6">
      <w:pPr>
        <w:pStyle w:val="P1"/>
      </w:pPr>
      <w:r w:rsidRPr="007D25D6">
        <w:t>Since PTM acts as an electron accep</w:t>
      </w:r>
      <w:r w:rsidR="00542ECB">
        <w:t>tor, the SUMO, LUMO, and LUMO+1</w:t>
      </w:r>
      <w:r w:rsidRPr="007D25D6">
        <w:t xml:space="preserve">orbitals are mostly localized over the PTM unit in presence of the </w:t>
      </w:r>
      <w:r w:rsidR="007760E2">
        <w:t>donor substituents (see Figure 3 and Table 1</w:t>
      </w:r>
      <w:r w:rsidRPr="007D25D6">
        <w:t xml:space="preserve">). Furthermore, the symmetry breaking produces an energy splitting of the </w:t>
      </w:r>
      <w:r w:rsidR="00BD762E">
        <w:t>degenerate</w:t>
      </w:r>
      <w:r w:rsidRPr="007D25D6">
        <w:t xml:space="preserve"> levels. The localization of the unoccupied MOs </w:t>
      </w:r>
      <w:r w:rsidR="00BD762E">
        <w:t xml:space="preserve">over the central PTM core </w:t>
      </w:r>
      <w:r w:rsidRPr="007D25D6">
        <w:t>thus explains the small range of variations in their energies (0.2, 0.23, and 0.12 eV for the L+1, LUMO, and SUMO level, respectively) in the substituted compounds.</w:t>
      </w:r>
    </w:p>
    <w:p w:rsidR="00D22973" w:rsidRDefault="00D22973" w:rsidP="007D25D6">
      <w:pPr>
        <w:pStyle w:val="P1"/>
      </w:pPr>
    </w:p>
    <w:p w:rsidR="008607FD" w:rsidRDefault="007D25D6" w:rsidP="00A13193">
      <w:pPr>
        <w:pStyle w:val="P1"/>
      </w:pPr>
      <w:r w:rsidRPr="007D25D6">
        <w:t>In contrast, the HOMO is localized over t</w:t>
      </w:r>
      <w:r w:rsidR="002E1406">
        <w:t>he substituents (see Table 1</w:t>
      </w:r>
      <w:r w:rsidRPr="007D25D6">
        <w:t xml:space="preserve">) and lies systematically above the SOMO level; the </w:t>
      </w:r>
      <w:r w:rsidR="00D22973" w:rsidRPr="007D25D6">
        <w:t xml:space="preserve">bandgap is thus governed by the energy difference between the HOMO and SUMO levels. The changes in the optical properties of the different compounds have thus to be inferred from changes in the HOMO characteristics among the substituents. In the </w:t>
      </w:r>
      <w:proofErr w:type="spellStart"/>
      <w:r w:rsidR="00D22973" w:rsidRPr="007D25D6">
        <w:t>thiophene</w:t>
      </w:r>
      <w:proofErr w:type="spellEnd"/>
      <w:r w:rsidR="00D22973" w:rsidRPr="007D25D6">
        <w:t xml:space="preserve">-based compounds, the HOMO of the </w:t>
      </w:r>
      <w:proofErr w:type="spellStart"/>
      <w:r w:rsidR="00D22973" w:rsidRPr="007D25D6">
        <w:t>thiophene</w:t>
      </w:r>
      <w:proofErr w:type="spellEnd"/>
      <w:r w:rsidR="00D22973" w:rsidRPr="007D25D6">
        <w:t xml:space="preserve"> unit lies very close to the PTM SOMO (see Table S3), resulting in a strong mixing of the two orbitals and a HOMO</w:t>
      </w:r>
      <w:r w:rsidR="00F809F8">
        <w:t xml:space="preserve"> level partly delocalized (12.2</w:t>
      </w:r>
      <w:r w:rsidR="00D22973" w:rsidRPr="007D25D6">
        <w:t xml:space="preserve">% over the PTM unit as an average value for α and </w:t>
      </w:r>
      <w:r w:rsidR="00D22973" w:rsidRPr="007D25D6">
        <w:sym w:font="Symbol" w:char="F062"/>
      </w:r>
      <w:r w:rsidR="00D22973" w:rsidRPr="007D25D6">
        <w:t xml:space="preserve"> contributions) over the PTM unit in </w:t>
      </w:r>
      <w:r w:rsidR="00D22973" w:rsidRPr="007D25D6">
        <w:rPr>
          <w:b/>
        </w:rPr>
        <w:t>TV-PTM-TV</w:t>
      </w:r>
      <w:r w:rsidR="00D22973" w:rsidRPr="007D25D6">
        <w:t>.</w:t>
      </w:r>
      <w:r w:rsidR="00D22973" w:rsidRPr="007D25D6">
        <w:rPr>
          <w:b/>
        </w:rPr>
        <w:t xml:space="preserve"> </w:t>
      </w:r>
      <w:r w:rsidR="00D22973" w:rsidRPr="007D25D6">
        <w:t xml:space="preserve">This level mixing also leads to a downward shift of the SOMO in </w:t>
      </w:r>
      <w:r w:rsidR="00D22973" w:rsidRPr="007D25D6">
        <w:rPr>
          <w:b/>
        </w:rPr>
        <w:t>TV-PTM-TV</w:t>
      </w:r>
      <w:r w:rsidR="00D22973" w:rsidRPr="007D25D6">
        <w:t xml:space="preserve"> with respect to </w:t>
      </w:r>
      <w:r w:rsidR="00D22973" w:rsidRPr="007D25D6">
        <w:rPr>
          <w:b/>
        </w:rPr>
        <w:t>PTM</w:t>
      </w:r>
      <w:r w:rsidR="00D22973" w:rsidRPr="007D25D6">
        <w:t xml:space="preserve"> (by 0.25 eV) and to a significant energy splitting (by 0.32 eV) of the HOMO-</w:t>
      </w:r>
      <w:r w:rsidR="00D22973" w:rsidRPr="007D25D6">
        <w:sym w:font="Symbol" w:char="F061"/>
      </w:r>
      <w:r w:rsidR="008607FD">
        <w:t>.</w:t>
      </w:r>
    </w:p>
    <w:p w:rsidR="008607FD" w:rsidRDefault="008607FD" w:rsidP="00A13193">
      <w:pPr>
        <w:pStyle w:val="P1"/>
      </w:pPr>
    </w:p>
    <w:p w:rsidR="008607FD" w:rsidRPr="007D25D6" w:rsidRDefault="008607FD" w:rsidP="008607FD">
      <w:pPr>
        <w:pStyle w:val="P1"/>
      </w:pPr>
      <w:r w:rsidRPr="007D25D6">
        <w:t xml:space="preserve">The introduction of a single </w:t>
      </w:r>
      <w:proofErr w:type="spellStart"/>
      <w:r w:rsidRPr="007D25D6">
        <w:t>bithiophene</w:t>
      </w:r>
      <w:proofErr w:type="spellEnd"/>
      <w:r w:rsidRPr="007D25D6">
        <w:t xml:space="preserve"> unit in </w:t>
      </w:r>
      <w:r w:rsidRPr="007D25D6">
        <w:rPr>
          <w:b/>
        </w:rPr>
        <w:t>PTM-2TV</w:t>
      </w:r>
      <w:r w:rsidRPr="007D25D6">
        <w:t xml:space="preserve"> leads to an upward shift of the HOMO level and hence to a bandgap closure due to the increased conjugation length in the </w:t>
      </w:r>
      <w:proofErr w:type="spellStart"/>
      <w:r w:rsidRPr="007D25D6">
        <w:t>thiophene</w:t>
      </w:r>
      <w:proofErr w:type="spellEnd"/>
      <w:r w:rsidRPr="007D25D6">
        <w:t xml:space="preserve"> fragment. Consequently, the energy gap between the </w:t>
      </w:r>
      <w:proofErr w:type="spellStart"/>
      <w:r w:rsidRPr="007D25D6">
        <w:t>bithiophene</w:t>
      </w:r>
      <w:proofErr w:type="spellEnd"/>
      <w:r w:rsidRPr="007D25D6">
        <w:t xml:space="preserve"> HOMO and the PTM SOMO increases, thus reducing the extent of mixing and the delocalization of </w:t>
      </w:r>
      <w:r w:rsidR="002E1406">
        <w:t>the HOMO over the PTM core (6.8</w:t>
      </w:r>
      <w:r w:rsidRPr="007D25D6">
        <w:t>%). No major effects on the electronic properties are observed when changing the position of</w:t>
      </w:r>
      <w:r>
        <w:t xml:space="preserve"> </w:t>
      </w:r>
      <w:r w:rsidRPr="007D25D6">
        <w:t xml:space="preserve">the connection (positions 3 vs 2) between the </w:t>
      </w:r>
      <w:proofErr w:type="spellStart"/>
      <w:r w:rsidRPr="007D25D6">
        <w:t>thiophene</w:t>
      </w:r>
      <w:proofErr w:type="spellEnd"/>
      <w:r w:rsidRPr="007D25D6">
        <w:t xml:space="preserve"> segment and the </w:t>
      </w:r>
      <w:proofErr w:type="spellStart"/>
      <w:proofErr w:type="gramStart"/>
      <w:r w:rsidRPr="007D25D6">
        <w:t>vinylene</w:t>
      </w:r>
      <w:proofErr w:type="spellEnd"/>
      <w:r w:rsidRPr="007D25D6">
        <w:t xml:space="preserve"> bridge</w:t>
      </w:r>
      <w:proofErr w:type="gramEnd"/>
      <w:r w:rsidRPr="007D25D6">
        <w:t xml:space="preserve"> (see Tabl</w:t>
      </w:r>
      <w:r w:rsidR="00104F92">
        <w:t>e S6</w:t>
      </w:r>
      <w:r w:rsidRPr="007D25D6">
        <w:t>).</w:t>
      </w:r>
    </w:p>
    <w:p w:rsidR="0080278C" w:rsidRPr="00A13193" w:rsidRDefault="0080278C" w:rsidP="00A13193">
      <w:pPr>
        <w:pStyle w:val="P1"/>
        <w:sectPr w:rsidR="0080278C" w:rsidRPr="00A13193" w:rsidSect="0095126A">
          <w:type w:val="continuous"/>
          <w:pgSz w:w="11906" w:h="16838" w:code="9"/>
          <w:pgMar w:top="1673" w:right="936" w:bottom="1134" w:left="936" w:header="709" w:footer="709" w:gutter="0"/>
          <w:cols w:num="2" w:space="284"/>
          <w:docGrid w:linePitch="360"/>
        </w:sectPr>
      </w:pPr>
    </w:p>
    <w:p w:rsidR="0080278C" w:rsidRDefault="008607FD" w:rsidP="00D22973">
      <w:pPr>
        <w:pStyle w:val="P1"/>
        <w:sectPr w:rsidR="0080278C" w:rsidSect="00D22973">
          <w:type w:val="nextColumn"/>
          <w:pgSz w:w="11906" w:h="16838" w:code="9"/>
          <w:pgMar w:top="1670" w:right="936" w:bottom="1138" w:left="936" w:header="706" w:footer="706" w:gutter="0"/>
          <w:cols w:space="720"/>
          <w:docGrid w:linePitch="360"/>
        </w:sectPr>
      </w:pPr>
      <w:r>
        <w:rPr>
          <w:noProof/>
          <w:lang w:eastAsia="en-US"/>
        </w:rPr>
        <w:lastRenderedPageBreak/>
        <w:drawing>
          <wp:anchor distT="0" distB="0" distL="114300" distR="114300" simplePos="0" relativeHeight="251674112" behindDoc="0" locked="0" layoutInCell="1" allowOverlap="1">
            <wp:simplePos x="0" y="0"/>
            <wp:positionH relativeFrom="column">
              <wp:posOffset>758825</wp:posOffset>
            </wp:positionH>
            <wp:positionV relativeFrom="paragraph">
              <wp:posOffset>-130886</wp:posOffset>
            </wp:positionV>
            <wp:extent cx="4461940" cy="2779776"/>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m-mo_fig2.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61940" cy="2779776"/>
                    </a:xfrm>
                    <a:prstGeom prst="rect">
                      <a:avLst/>
                    </a:prstGeom>
                  </pic:spPr>
                </pic:pic>
              </a:graphicData>
            </a:graphic>
            <wp14:sizeRelH relativeFrom="page">
              <wp14:pctWidth>0</wp14:pctWidth>
            </wp14:sizeRelH>
            <wp14:sizeRelV relativeFrom="page">
              <wp14:pctHeight>0</wp14:pctHeight>
            </wp14:sizeRelV>
          </wp:anchor>
        </w:drawing>
      </w:r>
    </w:p>
    <w:p w:rsidR="007D25D6" w:rsidRDefault="007D25D6" w:rsidP="007D25D6">
      <w:pPr>
        <w:pStyle w:val="P1"/>
      </w:pPr>
    </w:p>
    <w:p w:rsidR="00A13193" w:rsidRDefault="00A13193" w:rsidP="007D25D6">
      <w:pPr>
        <w:pStyle w:val="P1"/>
      </w:pPr>
    </w:p>
    <w:p w:rsidR="00A13193" w:rsidRDefault="00A13193" w:rsidP="007D25D6">
      <w:pPr>
        <w:pStyle w:val="P1"/>
      </w:pPr>
    </w:p>
    <w:p w:rsidR="00A13193" w:rsidRDefault="00A13193" w:rsidP="007D25D6">
      <w:pPr>
        <w:pStyle w:val="P1"/>
      </w:pPr>
    </w:p>
    <w:p w:rsidR="00A13193" w:rsidRDefault="00A13193" w:rsidP="007D25D6">
      <w:pPr>
        <w:pStyle w:val="P1"/>
      </w:pPr>
    </w:p>
    <w:p w:rsidR="00A13193" w:rsidRDefault="00A13193" w:rsidP="007D25D6">
      <w:pPr>
        <w:pStyle w:val="P1"/>
      </w:pPr>
    </w:p>
    <w:p w:rsidR="00A13193" w:rsidRDefault="00A13193" w:rsidP="007D25D6">
      <w:pPr>
        <w:pStyle w:val="P1"/>
      </w:pPr>
    </w:p>
    <w:p w:rsidR="00721161" w:rsidRDefault="00721161" w:rsidP="007D25D6">
      <w:pPr>
        <w:pStyle w:val="P1"/>
      </w:pPr>
    </w:p>
    <w:p w:rsidR="00721161" w:rsidRDefault="00721161" w:rsidP="007D25D6">
      <w:pPr>
        <w:pStyle w:val="P1"/>
      </w:pPr>
    </w:p>
    <w:p w:rsidR="00721161" w:rsidRDefault="00721161" w:rsidP="007D25D6">
      <w:pPr>
        <w:pStyle w:val="P1"/>
      </w:pPr>
    </w:p>
    <w:p w:rsidR="00721161" w:rsidRDefault="00721161" w:rsidP="007D25D6">
      <w:pPr>
        <w:pStyle w:val="P1"/>
      </w:pPr>
    </w:p>
    <w:p w:rsidR="00721161" w:rsidRDefault="00721161" w:rsidP="007D25D6">
      <w:pPr>
        <w:pStyle w:val="P1"/>
      </w:pPr>
    </w:p>
    <w:p w:rsidR="00721161" w:rsidRDefault="00721161" w:rsidP="007D25D6">
      <w:pPr>
        <w:pStyle w:val="P1"/>
      </w:pPr>
    </w:p>
    <w:p w:rsidR="00721161" w:rsidRDefault="00721161" w:rsidP="007D25D6">
      <w:pPr>
        <w:pStyle w:val="P1"/>
      </w:pPr>
    </w:p>
    <w:p w:rsidR="00721161" w:rsidRDefault="00721161" w:rsidP="007D25D6">
      <w:pPr>
        <w:pStyle w:val="P1"/>
      </w:pPr>
    </w:p>
    <w:p w:rsidR="00721161" w:rsidRDefault="00721161" w:rsidP="007D25D6">
      <w:pPr>
        <w:pStyle w:val="P1"/>
      </w:pPr>
    </w:p>
    <w:p w:rsidR="00721161" w:rsidRDefault="00721161" w:rsidP="007D25D6">
      <w:pPr>
        <w:pStyle w:val="P1"/>
      </w:pPr>
    </w:p>
    <w:p w:rsidR="00721161" w:rsidRDefault="00721161" w:rsidP="007D25D6">
      <w:pPr>
        <w:pStyle w:val="P1"/>
      </w:pPr>
    </w:p>
    <w:p w:rsidR="00721161" w:rsidRDefault="00721161" w:rsidP="007D25D6">
      <w:pPr>
        <w:pStyle w:val="P1"/>
      </w:pPr>
    </w:p>
    <w:p w:rsidR="00721161" w:rsidRDefault="00721161" w:rsidP="007D25D6">
      <w:pPr>
        <w:pStyle w:val="P1"/>
      </w:pPr>
    </w:p>
    <w:p w:rsidR="00721161" w:rsidRDefault="00721161" w:rsidP="007D25D6">
      <w:pPr>
        <w:pStyle w:val="P1"/>
      </w:pPr>
    </w:p>
    <w:p w:rsidR="00721161" w:rsidRDefault="00721161" w:rsidP="007D25D6">
      <w:pPr>
        <w:pStyle w:val="P1"/>
      </w:pPr>
    </w:p>
    <w:p w:rsidR="00A13193" w:rsidRDefault="00A13193" w:rsidP="007D25D6">
      <w:pPr>
        <w:pStyle w:val="P1"/>
      </w:pPr>
    </w:p>
    <w:p w:rsidR="00A13193" w:rsidRDefault="00A13193" w:rsidP="007D25D6">
      <w:pPr>
        <w:pStyle w:val="P1"/>
      </w:pPr>
    </w:p>
    <w:p w:rsidR="00A13193" w:rsidRDefault="00A13193" w:rsidP="007D25D6">
      <w:pPr>
        <w:pStyle w:val="P1"/>
      </w:pPr>
    </w:p>
    <w:p w:rsidR="00A13193" w:rsidRDefault="00A13193" w:rsidP="007D25D6">
      <w:pPr>
        <w:pStyle w:val="P1"/>
      </w:pPr>
    </w:p>
    <w:p w:rsidR="00A13193" w:rsidRDefault="00A13193" w:rsidP="007D25D6">
      <w:pPr>
        <w:pStyle w:val="P1"/>
      </w:pPr>
    </w:p>
    <w:p w:rsidR="00A13193" w:rsidRDefault="00A13193" w:rsidP="007D25D6">
      <w:pPr>
        <w:pStyle w:val="P1"/>
      </w:pPr>
    </w:p>
    <w:p w:rsidR="00A13193" w:rsidRDefault="00A13193" w:rsidP="007D25D6">
      <w:pPr>
        <w:pStyle w:val="P1"/>
      </w:pPr>
    </w:p>
    <w:p w:rsidR="00721161" w:rsidRDefault="00721161" w:rsidP="00721161">
      <w:pPr>
        <w:pStyle w:val="SchemeCaption"/>
        <w:rPr>
          <w:b/>
          <w:lang w:val="en-US"/>
        </w:rPr>
        <w:sectPr w:rsidR="00721161" w:rsidSect="0095126A">
          <w:type w:val="continuous"/>
          <w:pgSz w:w="11906" w:h="16838" w:code="9"/>
          <w:pgMar w:top="1673" w:right="936" w:bottom="1134" w:left="936" w:header="709" w:footer="709" w:gutter="0"/>
          <w:cols w:num="2" w:space="284"/>
          <w:docGrid w:linePitch="360"/>
        </w:sectPr>
      </w:pPr>
    </w:p>
    <w:p w:rsidR="004E4C80" w:rsidRDefault="00721161" w:rsidP="004E4C80">
      <w:pPr>
        <w:pStyle w:val="SchemeCaption"/>
        <w:spacing w:after="0"/>
        <w:rPr>
          <w:lang w:val="en-US"/>
        </w:rPr>
      </w:pPr>
      <w:proofErr w:type="gramStart"/>
      <w:r w:rsidRPr="007D25D6">
        <w:rPr>
          <w:b/>
          <w:lang w:val="en-US"/>
        </w:rPr>
        <w:lastRenderedPageBreak/>
        <w:t xml:space="preserve">Figure </w:t>
      </w:r>
      <w:r>
        <w:rPr>
          <w:b/>
          <w:lang w:val="en-US"/>
        </w:rPr>
        <w:t>2</w:t>
      </w:r>
      <w:r w:rsidRPr="007D25D6">
        <w:rPr>
          <w:lang w:val="en-US"/>
        </w:rPr>
        <w:t>.</w:t>
      </w:r>
      <w:proofErr w:type="gramEnd"/>
      <w:r w:rsidRPr="007D25D6">
        <w:rPr>
          <w:lang w:val="en-US"/>
        </w:rPr>
        <w:t xml:space="preserve"> </w:t>
      </w:r>
      <w:r w:rsidRPr="005100C2">
        <w:rPr>
          <w:lang w:val="en-US"/>
        </w:rPr>
        <w:t>Energy level diagram of the frontier molecular orbitals for all studied compounds. All level energies are collected in Table S4. The vertical axis of energies has been cut by 3.2 eV in the middle of the bandgap in order to match the experimental SOMO/SUMO gap obtained by Cyclic Voltammetry measurements (see Table S5).</w:t>
      </w:r>
      <w:r>
        <w:rPr>
          <w:lang w:val="en-US"/>
        </w:rPr>
        <w:t xml:space="preserve"> </w:t>
      </w:r>
    </w:p>
    <w:p w:rsidR="00721161" w:rsidRPr="00721161" w:rsidRDefault="00721161" w:rsidP="009E6D2D">
      <w:pPr>
        <w:pStyle w:val="SchemeCaption"/>
        <w:rPr>
          <w:lang w:val="en-US"/>
        </w:rPr>
        <w:sectPr w:rsidR="00721161" w:rsidRPr="00721161" w:rsidSect="00721161">
          <w:type w:val="continuous"/>
          <w:pgSz w:w="11906" w:h="16838" w:code="9"/>
          <w:pgMar w:top="1673" w:right="936" w:bottom="1134" w:left="936" w:header="709" w:footer="709" w:gutter="0"/>
          <w:cols w:space="720"/>
          <w:docGrid w:linePitch="360"/>
        </w:sectPr>
      </w:pPr>
    </w:p>
    <w:p w:rsidR="009C1C15" w:rsidRPr="007D25D6" w:rsidRDefault="009C1C15" w:rsidP="007D25D6">
      <w:pPr>
        <w:pStyle w:val="P1"/>
      </w:pPr>
    </w:p>
    <w:p w:rsidR="00BF6018" w:rsidRDefault="004E4C80" w:rsidP="005100C2">
      <w:pPr>
        <w:pStyle w:val="SchemeCaption"/>
        <w:rPr>
          <w:b/>
          <w:lang w:val="en-US"/>
        </w:rPr>
      </w:pPr>
      <w:r w:rsidRPr="0038495B">
        <w:rPr>
          <w:noProof/>
          <w:lang w:val="en-US" w:eastAsia="en-US"/>
        </w:rPr>
        <w:drawing>
          <wp:anchor distT="0" distB="0" distL="114300" distR="114300" simplePos="0" relativeHeight="251682304" behindDoc="0" locked="0" layoutInCell="1" allowOverlap="1" wp14:anchorId="3AB22730" wp14:editId="5F963A05">
            <wp:simplePos x="0" y="0"/>
            <wp:positionH relativeFrom="column">
              <wp:posOffset>96520</wp:posOffset>
            </wp:positionH>
            <wp:positionV relativeFrom="paragraph">
              <wp:posOffset>55880</wp:posOffset>
            </wp:positionV>
            <wp:extent cx="2792637" cy="3522641"/>
            <wp:effectExtent l="0" t="0" r="825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M-thio_MOs.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2637" cy="3522641"/>
                    </a:xfrm>
                    <a:prstGeom prst="rect">
                      <a:avLst/>
                    </a:prstGeom>
                  </pic:spPr>
                </pic:pic>
              </a:graphicData>
            </a:graphic>
            <wp14:sizeRelH relativeFrom="page">
              <wp14:pctWidth>0</wp14:pctWidth>
            </wp14:sizeRelH>
            <wp14:sizeRelV relativeFrom="page">
              <wp14:pctHeight>0</wp14:pctHeight>
            </wp14:sizeRelV>
          </wp:anchor>
        </w:drawing>
      </w:r>
      <w:r w:rsidRPr="0038495B">
        <w:rPr>
          <w:noProof/>
          <w:lang w:val="en-US" w:eastAsia="en-US"/>
        </w:rPr>
        <w:drawing>
          <wp:anchor distT="0" distB="0" distL="114300" distR="114300" simplePos="0" relativeHeight="251660800" behindDoc="0" locked="0" layoutInCell="1" allowOverlap="1" wp14:anchorId="1B5A3E15" wp14:editId="700C7A14">
            <wp:simplePos x="0" y="0"/>
            <wp:positionH relativeFrom="column">
              <wp:posOffset>-3738880</wp:posOffset>
            </wp:positionH>
            <wp:positionV relativeFrom="paragraph">
              <wp:posOffset>49530</wp:posOffset>
            </wp:positionV>
            <wp:extent cx="2742565" cy="3459480"/>
            <wp:effectExtent l="0" t="0" r="635"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M-thio_MOs.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2565" cy="3459480"/>
                    </a:xfrm>
                    <a:prstGeom prst="rect">
                      <a:avLst/>
                    </a:prstGeom>
                  </pic:spPr>
                </pic:pic>
              </a:graphicData>
            </a:graphic>
            <wp14:sizeRelH relativeFrom="page">
              <wp14:pctWidth>0</wp14:pctWidth>
            </wp14:sizeRelH>
            <wp14:sizeRelV relativeFrom="page">
              <wp14:pctHeight>0</wp14:pctHeight>
            </wp14:sizeRelV>
          </wp:anchor>
        </w:drawing>
      </w:r>
    </w:p>
    <w:p w:rsidR="00452C90" w:rsidRDefault="00452C90" w:rsidP="005100C2">
      <w:pPr>
        <w:pStyle w:val="SchemeCaption"/>
        <w:rPr>
          <w:b/>
          <w:lang w:val="en-US"/>
        </w:rPr>
      </w:pPr>
    </w:p>
    <w:p w:rsidR="00452C90" w:rsidRDefault="00452C90" w:rsidP="005100C2">
      <w:pPr>
        <w:pStyle w:val="SchemeCaption"/>
        <w:rPr>
          <w:b/>
          <w:lang w:val="en-US"/>
        </w:rPr>
      </w:pPr>
    </w:p>
    <w:p w:rsidR="00452C90" w:rsidRDefault="00452C90" w:rsidP="005100C2">
      <w:pPr>
        <w:pStyle w:val="SchemeCaption"/>
        <w:rPr>
          <w:b/>
          <w:lang w:val="en-US"/>
        </w:rPr>
      </w:pPr>
    </w:p>
    <w:p w:rsidR="00452C90" w:rsidRDefault="00452C90" w:rsidP="005100C2">
      <w:pPr>
        <w:pStyle w:val="SchemeCaption"/>
        <w:rPr>
          <w:b/>
          <w:lang w:val="en-US"/>
        </w:rPr>
      </w:pPr>
    </w:p>
    <w:p w:rsidR="00452C90" w:rsidRDefault="00452C90" w:rsidP="005100C2">
      <w:pPr>
        <w:pStyle w:val="SchemeCaption"/>
        <w:rPr>
          <w:b/>
          <w:lang w:val="en-US"/>
        </w:rPr>
      </w:pPr>
    </w:p>
    <w:p w:rsidR="00FE563A" w:rsidRDefault="00FE563A" w:rsidP="005100C2">
      <w:pPr>
        <w:pStyle w:val="SchemeCaption"/>
        <w:rPr>
          <w:b/>
          <w:lang w:val="en-US"/>
        </w:rPr>
      </w:pPr>
    </w:p>
    <w:p w:rsidR="004E4C80" w:rsidRDefault="004E4C80" w:rsidP="005100C2">
      <w:pPr>
        <w:pStyle w:val="SchemeCaption"/>
        <w:rPr>
          <w:b/>
          <w:lang w:val="en-US"/>
        </w:rPr>
      </w:pPr>
    </w:p>
    <w:p w:rsidR="004E4C80" w:rsidRDefault="004E4C80" w:rsidP="005100C2">
      <w:pPr>
        <w:pStyle w:val="SchemeCaption"/>
        <w:rPr>
          <w:b/>
          <w:lang w:val="en-US"/>
        </w:rPr>
      </w:pPr>
    </w:p>
    <w:p w:rsidR="0080278C" w:rsidRPr="00D22973" w:rsidRDefault="005100C2" w:rsidP="005100C2">
      <w:pPr>
        <w:pStyle w:val="SchemeCaption"/>
        <w:rPr>
          <w:lang w:val="en-US"/>
        </w:rPr>
      </w:pPr>
      <w:proofErr w:type="gramStart"/>
      <w:r w:rsidRPr="007D25D6">
        <w:rPr>
          <w:b/>
          <w:lang w:val="en-US"/>
        </w:rPr>
        <w:t xml:space="preserve">Figure </w:t>
      </w:r>
      <w:r>
        <w:rPr>
          <w:b/>
          <w:lang w:val="en-US"/>
        </w:rPr>
        <w:t>3</w:t>
      </w:r>
      <w:r w:rsidRPr="007D25D6">
        <w:rPr>
          <w:lang w:val="en-US"/>
        </w:rPr>
        <w:t>.</w:t>
      </w:r>
      <w:proofErr w:type="gramEnd"/>
      <w:r w:rsidRPr="007D25D6">
        <w:rPr>
          <w:lang w:val="en-US"/>
        </w:rPr>
        <w:t xml:space="preserve"> </w:t>
      </w:r>
      <w:r w:rsidRPr="005100C2">
        <w:rPr>
          <w:lang w:val="en-US"/>
        </w:rPr>
        <w:t xml:space="preserve">Shape of the frontier molecular orbitals of </w:t>
      </w:r>
      <w:r w:rsidRPr="005100C2">
        <w:rPr>
          <w:b/>
          <w:lang w:val="en-US"/>
        </w:rPr>
        <w:t>PTM</w:t>
      </w:r>
      <w:r w:rsidRPr="005100C2">
        <w:rPr>
          <w:lang w:val="en-US"/>
        </w:rPr>
        <w:t xml:space="preserve"> and </w:t>
      </w:r>
      <w:proofErr w:type="spellStart"/>
      <w:r w:rsidRPr="005100C2">
        <w:rPr>
          <w:lang w:val="en-US"/>
        </w:rPr>
        <w:t>thiophene</w:t>
      </w:r>
      <w:proofErr w:type="spellEnd"/>
      <w:r w:rsidRPr="005100C2">
        <w:rPr>
          <w:lang w:val="en-US"/>
        </w:rPr>
        <w:t xml:space="preserve">-based PTM derivatives represented in Figure 2. The </w:t>
      </w:r>
      <w:proofErr w:type="spellStart"/>
      <w:r w:rsidRPr="005100C2">
        <w:rPr>
          <w:lang w:val="en-US"/>
        </w:rPr>
        <w:t>isovalue</w:t>
      </w:r>
      <w:proofErr w:type="spellEnd"/>
      <w:r w:rsidRPr="005100C2">
        <w:rPr>
          <w:lang w:val="en-US"/>
        </w:rPr>
        <w:t xml:space="preserve"> used was ±0.02 </w:t>
      </w:r>
      <w:proofErr w:type="spellStart"/>
      <w:r w:rsidRPr="005100C2">
        <w:rPr>
          <w:lang w:val="en-US"/>
        </w:rPr>
        <w:t>a.u</w:t>
      </w:r>
      <w:proofErr w:type="spellEnd"/>
      <w:r w:rsidRPr="005100C2">
        <w:rPr>
          <w:lang w:val="en-US"/>
        </w:rPr>
        <w:t>. The degree of delocalization of each orbital over t</w:t>
      </w:r>
      <w:r w:rsidR="002E1406">
        <w:rPr>
          <w:lang w:val="en-US"/>
        </w:rPr>
        <w:t>he PTM unit is given in Table 1</w:t>
      </w:r>
      <w:r w:rsidRPr="005100C2">
        <w:rPr>
          <w:lang w:val="en-US"/>
        </w:rPr>
        <w:t>. The shape of the frontier molecular orbi</w:t>
      </w:r>
      <w:r w:rsidR="0080278C">
        <w:rPr>
          <w:lang w:val="en-US"/>
        </w:rPr>
        <w:t xml:space="preserve">tals for the other compounds is </w:t>
      </w:r>
      <w:r w:rsidR="00104F92">
        <w:rPr>
          <w:lang w:val="en-US"/>
        </w:rPr>
        <w:t>represented in Figure S5</w:t>
      </w:r>
      <w:r w:rsidR="0080278C" w:rsidRPr="007D25D6">
        <w:rPr>
          <w:bCs/>
          <w:lang w:val="de-DE"/>
        </w:rPr>
        <w:t xml:space="preserve">.  </w:t>
      </w:r>
      <w:r w:rsidR="0080278C">
        <w:rPr>
          <w:bCs/>
          <w:lang w:val="de-DE"/>
        </w:rPr>
        <w:t xml:space="preserve">The MOs represented correspond to the </w:t>
      </w:r>
      <w:r w:rsidR="0080278C">
        <w:rPr>
          <w:rFonts w:cs="Arial"/>
          <w:bCs/>
          <w:lang w:val="de-DE"/>
        </w:rPr>
        <w:t>α</w:t>
      </w:r>
      <w:r w:rsidR="0080278C">
        <w:rPr>
          <w:bCs/>
          <w:lang w:val="de-DE"/>
        </w:rPr>
        <w:t xml:space="preserve">-spin, with the exception of SUMO where it is represented the  </w:t>
      </w:r>
      <w:r w:rsidR="0080278C">
        <w:rPr>
          <w:bCs/>
          <w:lang w:val="de-DE"/>
        </w:rPr>
        <w:sym w:font="Symbol" w:char="F062"/>
      </w:r>
      <w:r w:rsidR="00D22973">
        <w:rPr>
          <w:bCs/>
          <w:lang w:val="de-DE"/>
        </w:rPr>
        <w:t>-spin contributi</w:t>
      </w:r>
      <w:r w:rsidR="00877B79">
        <w:rPr>
          <w:bCs/>
          <w:lang w:val="de-DE"/>
        </w:rPr>
        <w:t>on.</w:t>
      </w:r>
    </w:p>
    <w:p w:rsidR="004E4C80" w:rsidRDefault="003E2012" w:rsidP="00B13A5F">
      <w:pPr>
        <w:pStyle w:val="P1"/>
      </w:pPr>
      <w:r w:rsidRPr="007D25D6">
        <w:t xml:space="preserve">We observe deep similarities in the electronic structure when comparing the </w:t>
      </w:r>
      <w:proofErr w:type="spellStart"/>
      <w:r w:rsidRPr="007D25D6">
        <w:t>thiophene</w:t>
      </w:r>
      <w:proofErr w:type="spellEnd"/>
      <w:r w:rsidRPr="007D25D6">
        <w:t xml:space="preserve">-based and phenyl-based derivatives. The terminal </w:t>
      </w:r>
      <w:proofErr w:type="spellStart"/>
      <w:r w:rsidRPr="007D25D6">
        <w:t>bistriazene</w:t>
      </w:r>
      <w:proofErr w:type="spellEnd"/>
      <w:r w:rsidRPr="007D25D6">
        <w:t xml:space="preserve"> group (BTA) raises the HOMO level at higher energy than the SOMO level (energy gap of 0.8 eV), </w:t>
      </w:r>
    </w:p>
    <w:p w:rsidR="004E4C80" w:rsidRDefault="004E4C80" w:rsidP="00B13A5F">
      <w:pPr>
        <w:pStyle w:val="P1"/>
      </w:pPr>
    </w:p>
    <w:p w:rsidR="00A13193" w:rsidRDefault="003E2012" w:rsidP="00B13A5F">
      <w:pPr>
        <w:pStyle w:val="P1"/>
      </w:pPr>
      <w:proofErr w:type="gramStart"/>
      <w:r w:rsidRPr="007D25D6">
        <w:t>leading</w:t>
      </w:r>
      <w:proofErr w:type="gramEnd"/>
      <w:r w:rsidRPr="007D25D6">
        <w:t xml:space="preserve"> to electronic properties similar to </w:t>
      </w:r>
      <w:r w:rsidRPr="007D25D6">
        <w:rPr>
          <w:b/>
        </w:rPr>
        <w:t>PTM-2TV</w:t>
      </w:r>
      <w:r w:rsidRPr="007D25D6">
        <w:t xml:space="preserve">. In contrast, the HOMO and SOMO energies are comparable in the compound with the acetylene end group, thus promoting properties similar to </w:t>
      </w:r>
      <w:r w:rsidRPr="007D25D6">
        <w:rPr>
          <w:b/>
        </w:rPr>
        <w:t>TV-PTM-TV</w:t>
      </w:r>
      <w:r w:rsidRPr="007D25D6">
        <w:t xml:space="preserve">. This rationalizes the larger delocalization of the HOMO in </w:t>
      </w:r>
      <w:r w:rsidRPr="007D25D6">
        <w:rPr>
          <w:b/>
        </w:rPr>
        <w:t>PTM-Ac</w:t>
      </w:r>
      <w:r w:rsidRPr="007D25D6">
        <w:t xml:space="preserve"> compared to </w:t>
      </w:r>
      <w:r w:rsidRPr="007D25D6">
        <w:rPr>
          <w:b/>
        </w:rPr>
        <w:t>PTM-BTA</w:t>
      </w:r>
      <w:r>
        <w:t xml:space="preserve"> compounds (27.1 vs 9.</w:t>
      </w:r>
      <w:r w:rsidRPr="007D25D6">
        <w:t>7% of delocalization over the PTM unit).</w:t>
      </w:r>
      <w:r w:rsidR="00050465">
        <w:t xml:space="preserve"> </w:t>
      </w:r>
      <w:r w:rsidRPr="007D25D6">
        <w:t>We have also confronted the theoretical predictions to cyclic voltammetry (CV) measurements</w:t>
      </w:r>
      <w:r w:rsidR="00053402">
        <w:t xml:space="preserve"> (see Figure S4)</w:t>
      </w:r>
      <w:r w:rsidRPr="007D25D6">
        <w:t xml:space="preserve">. Since the voltage range did not allow us to probe the oxidation wave in all </w:t>
      </w:r>
      <w:del w:id="1" w:author="Jérôme Cornil" w:date="2018-03-26T11:46:00Z">
        <w:r w:rsidRPr="007D25D6" w:rsidDel="00BD762E">
          <w:delText xml:space="preserve"> </w:delText>
        </w:r>
      </w:del>
      <w:r w:rsidRPr="007D25D6">
        <w:t xml:space="preserve">compounds, only the data obtained for </w:t>
      </w:r>
      <w:r w:rsidRPr="007D25D6">
        <w:rPr>
          <w:b/>
        </w:rPr>
        <w:t>PTM</w:t>
      </w:r>
      <w:r w:rsidRPr="007D25D6">
        <w:t xml:space="preserve">, </w:t>
      </w:r>
      <w:r w:rsidRPr="007D25D6">
        <w:rPr>
          <w:b/>
        </w:rPr>
        <w:t>PTM-2TV,</w:t>
      </w:r>
      <w:r w:rsidRPr="007D25D6">
        <w:t xml:space="preserve"> </w:t>
      </w:r>
      <w:r w:rsidR="00104F92" w:rsidRPr="00104F92">
        <w:rPr>
          <w:b/>
        </w:rPr>
        <w:t>PTM-Ac</w:t>
      </w:r>
      <w:r w:rsidR="00104F92">
        <w:t xml:space="preserve"> </w:t>
      </w:r>
      <w:r w:rsidRPr="007D25D6">
        <w:t xml:space="preserve">and </w:t>
      </w:r>
      <w:r w:rsidRPr="007D25D6">
        <w:rPr>
          <w:b/>
        </w:rPr>
        <w:t>PTM-BTA</w:t>
      </w:r>
      <w:r w:rsidRPr="007D25D6">
        <w:t xml:space="preserve"> are discussed hereafter (see Table S5). The experimental results confirm the similar alignment</w:t>
      </w:r>
      <w:r w:rsidR="00104F92">
        <w:t xml:space="preserve"> of the SUMO level for the four</w:t>
      </w:r>
      <w:r w:rsidRPr="007D25D6">
        <w:t xml:space="preserve"> compounds and of the HOMO level for </w:t>
      </w:r>
      <w:r w:rsidRPr="007D25D6">
        <w:rPr>
          <w:b/>
        </w:rPr>
        <w:t>PTM-2TV</w:t>
      </w:r>
      <w:r w:rsidRPr="007D25D6">
        <w:t xml:space="preserve"> and </w:t>
      </w:r>
      <w:r w:rsidRPr="007D25D6">
        <w:rPr>
          <w:b/>
        </w:rPr>
        <w:t xml:space="preserve">PTM-BTA </w:t>
      </w:r>
      <w:r w:rsidRPr="007D25D6">
        <w:t xml:space="preserve">(energy difference of 0.16 eV versus 0.17 eV at theoretical level). In these two compounds, the HOMO level lies at much higher energy with respect to the </w:t>
      </w:r>
      <w:r w:rsidRPr="007D25D6">
        <w:rPr>
          <w:b/>
        </w:rPr>
        <w:t>PTM</w:t>
      </w:r>
      <w:r w:rsidR="00104F92">
        <w:t xml:space="preserve"> SOMO level (0.86</w:t>
      </w:r>
      <w:r w:rsidRPr="007D25D6">
        <w:t xml:space="preserve"> eV for </w:t>
      </w:r>
      <w:r w:rsidRPr="007D25D6">
        <w:rPr>
          <w:b/>
        </w:rPr>
        <w:t xml:space="preserve">PTM-2TV </w:t>
      </w:r>
      <w:r w:rsidR="00104F92">
        <w:t>and 0.81</w:t>
      </w:r>
      <w:r w:rsidRPr="007D25D6">
        <w:t xml:space="preserve"> eV for </w:t>
      </w:r>
      <w:r w:rsidRPr="007D25D6">
        <w:rPr>
          <w:b/>
        </w:rPr>
        <w:t>PTM-BTA</w:t>
      </w:r>
      <w:r w:rsidRPr="007D25D6">
        <w:t xml:space="preserve">), in agreement with the theoretical values (1.07 for </w:t>
      </w:r>
      <w:r w:rsidRPr="007D25D6">
        <w:rPr>
          <w:b/>
        </w:rPr>
        <w:t xml:space="preserve">PTM-2TV </w:t>
      </w:r>
      <w:r w:rsidRPr="007D25D6">
        <w:t xml:space="preserve">and 0.9 eV for </w:t>
      </w:r>
      <w:r w:rsidRPr="007D25D6">
        <w:rPr>
          <w:b/>
        </w:rPr>
        <w:t>PTM-BTA</w:t>
      </w:r>
      <w:r w:rsidRPr="007D25D6">
        <w:t>).</w:t>
      </w:r>
      <w:r w:rsidR="00104F92">
        <w:t xml:space="preserve"> On the other hand, </w:t>
      </w:r>
      <w:r w:rsidR="00104F92" w:rsidRPr="00104F92">
        <w:rPr>
          <w:b/>
        </w:rPr>
        <w:t>PTM-Ac</w:t>
      </w:r>
      <w:r w:rsidR="00104F92">
        <w:t xml:space="preserve"> displays very different HOMO level energy, which lies very close to the </w:t>
      </w:r>
      <w:r w:rsidR="00104F92" w:rsidRPr="00104F92">
        <w:rPr>
          <w:b/>
        </w:rPr>
        <w:t>PTM</w:t>
      </w:r>
      <w:r w:rsidR="00104F92">
        <w:t xml:space="preserve"> SOMO level (0.19 eV and 0.26 eV for experimental and theoretical values respectively), thus confirming the </w:t>
      </w:r>
      <w:r w:rsidR="00050465">
        <w:t>mixing of these levels</w:t>
      </w:r>
      <w:r w:rsidR="00104F92">
        <w:t>.</w:t>
      </w:r>
    </w:p>
    <w:p w:rsidR="007D25D6" w:rsidRPr="007D25D6" w:rsidRDefault="007D25D6" w:rsidP="007D25D6">
      <w:pPr>
        <w:pStyle w:val="P1"/>
      </w:pPr>
    </w:p>
    <w:p w:rsidR="007D25D6" w:rsidRDefault="007D25D6" w:rsidP="007D25D6">
      <w:pPr>
        <w:pStyle w:val="P1"/>
        <w:rPr>
          <w:b/>
        </w:rPr>
      </w:pPr>
      <w:r w:rsidRPr="007D25D6">
        <w:rPr>
          <w:b/>
        </w:rPr>
        <w:t>Optical properties</w:t>
      </w:r>
    </w:p>
    <w:p w:rsidR="007D25D6" w:rsidRPr="007D25D6" w:rsidRDefault="007D25D6" w:rsidP="007D25D6">
      <w:pPr>
        <w:pStyle w:val="P1"/>
        <w:rPr>
          <w:b/>
        </w:rPr>
      </w:pPr>
    </w:p>
    <w:p w:rsidR="007D25D6" w:rsidRPr="007D25D6" w:rsidRDefault="007D25D6" w:rsidP="007D25D6">
      <w:pPr>
        <w:pStyle w:val="P1"/>
        <w:rPr>
          <w:vanish/>
        </w:rPr>
      </w:pPr>
      <w:r w:rsidRPr="007D25D6">
        <w:softHyphen/>
      </w:r>
      <w:r w:rsidRPr="007D25D6">
        <w:softHyphen/>
      </w:r>
      <w:r w:rsidRPr="007D25D6">
        <w:softHyphen/>
      </w:r>
      <w:r w:rsidRPr="007D25D6">
        <w:softHyphen/>
      </w:r>
      <w:r w:rsidRPr="007D25D6">
        <w:softHyphen/>
      </w:r>
      <w:r w:rsidRPr="007D25D6">
        <w:softHyphen/>
      </w:r>
      <w:r w:rsidRPr="007D25D6">
        <w:softHyphen/>
        <w:t xml:space="preserve">As it is the case for the electronic properties, the </w:t>
      </w:r>
      <w:r w:rsidRPr="007D25D6">
        <w:rPr>
          <w:b/>
        </w:rPr>
        <w:t>PTM</w:t>
      </w:r>
      <w:r w:rsidRPr="007D25D6">
        <w:t xml:space="preserve"> absorption spectrum has been chosen as a reference to analyze the impact of the substituents. In the simulated spectrum, the </w:t>
      </w:r>
      <w:r w:rsidRPr="007D25D6">
        <w:rPr>
          <w:b/>
        </w:rPr>
        <w:t>PTM-H</w:t>
      </w:r>
      <w:r w:rsidRPr="007D25D6">
        <w:t xml:space="preserve"> form exhibits absorption bands only in the high energy region (λ</w:t>
      </w:r>
      <w:r w:rsidR="009D18DE">
        <w:t xml:space="preserve"> </w:t>
      </w:r>
      <w:r w:rsidRPr="007D25D6">
        <w:t xml:space="preserve">&lt; 300 nm, see Table S9). The optical absorption spectrum is drastically affected when introducing the SOMO and SUMO levels in the radical form since several absorption bands now appear above 300 nm (see Table S10). </w:t>
      </w:r>
    </w:p>
    <w:p w:rsidR="00104F92" w:rsidRDefault="007D25D6" w:rsidP="007D25D6">
      <w:pPr>
        <w:pStyle w:val="P1"/>
      </w:pPr>
      <w:r w:rsidRPr="007D25D6">
        <w:t xml:space="preserve">As mentioned in the introduction, the experimental PTM absorption spectrum is characterized by: (i) a high absorption band around 385 nm; and </w:t>
      </w:r>
      <w:r w:rsidRPr="00D75441">
        <w:t xml:space="preserve">(ii) a lower absorption band around 370 nm overlapping with </w:t>
      </w:r>
      <w:r w:rsidR="00244FA2" w:rsidRPr="00D75441">
        <w:t>the previous</w:t>
      </w:r>
      <w:r w:rsidR="00050465" w:rsidRPr="00D75441">
        <w:t xml:space="preserve"> band (see Figure 4 left).</w:t>
      </w:r>
    </w:p>
    <w:p w:rsidR="00050465" w:rsidRDefault="00050465" w:rsidP="00FE7E92">
      <w:pPr>
        <w:jc w:val="both"/>
        <w:rPr>
          <w:b/>
          <w:lang w:val="en-GB" w:eastAsia="zh-CN"/>
        </w:rPr>
        <w:sectPr w:rsidR="00050465" w:rsidSect="0095126A">
          <w:type w:val="continuous"/>
          <w:pgSz w:w="11906" w:h="16838" w:code="9"/>
          <w:pgMar w:top="1673" w:right="936" w:bottom="1134" w:left="936" w:header="709" w:footer="709" w:gutter="0"/>
          <w:cols w:num="2" w:space="284"/>
          <w:docGrid w:linePitch="360"/>
        </w:sectPr>
      </w:pPr>
    </w:p>
    <w:p w:rsidR="00FE7E92" w:rsidRPr="004E4C80" w:rsidRDefault="00FE7E92" w:rsidP="00FE7E92">
      <w:pPr>
        <w:jc w:val="both"/>
        <w:rPr>
          <w:rFonts w:ascii="Arial" w:hAnsi="Arial" w:cs="Arial"/>
          <w:sz w:val="14"/>
          <w:szCs w:val="14"/>
          <w:lang w:val="en-GB" w:eastAsia="zh-CN"/>
        </w:rPr>
        <w:sectPr w:rsidR="00FE7E92" w:rsidRPr="004E4C80" w:rsidSect="00FE7E92">
          <w:type w:val="continuous"/>
          <w:pgSz w:w="11906" w:h="16838" w:code="9"/>
          <w:pgMar w:top="1673" w:right="936" w:bottom="1134" w:left="936" w:header="709" w:footer="709" w:gutter="0"/>
          <w:cols w:space="284"/>
          <w:docGrid w:linePitch="360"/>
        </w:sectPr>
      </w:pPr>
      <w:proofErr w:type="gramStart"/>
      <w:r w:rsidRPr="00FE7E92">
        <w:rPr>
          <w:rFonts w:ascii="Arial" w:hAnsi="Arial" w:cs="Arial"/>
          <w:b/>
          <w:sz w:val="14"/>
          <w:szCs w:val="14"/>
          <w:lang w:val="en-GB" w:eastAsia="zh-CN"/>
        </w:rPr>
        <w:lastRenderedPageBreak/>
        <w:t xml:space="preserve">Table </w:t>
      </w:r>
      <w:r w:rsidR="00085E60">
        <w:rPr>
          <w:rFonts w:ascii="Arial" w:hAnsi="Arial" w:cs="Arial"/>
          <w:b/>
          <w:sz w:val="14"/>
          <w:szCs w:val="14"/>
          <w:lang w:val="en-GB" w:eastAsia="zh-CN"/>
        </w:rPr>
        <w:t>1</w:t>
      </w:r>
      <w:r w:rsidRPr="00FE7E92">
        <w:rPr>
          <w:rFonts w:ascii="Arial" w:hAnsi="Arial" w:cs="Arial"/>
          <w:sz w:val="14"/>
          <w:szCs w:val="14"/>
          <w:lang w:val="en-GB" w:eastAsia="zh-CN"/>
        </w:rPr>
        <w:t>.</w:t>
      </w:r>
      <w:proofErr w:type="gramEnd"/>
      <w:r w:rsidRPr="00FE7E92">
        <w:rPr>
          <w:rFonts w:ascii="Arial" w:hAnsi="Arial" w:cs="Arial"/>
          <w:sz w:val="14"/>
          <w:szCs w:val="14"/>
          <w:lang w:val="en-GB" w:eastAsia="zh-CN"/>
        </w:rPr>
        <w:t xml:space="preserve"> Degree of localization</w:t>
      </w:r>
      <w:r w:rsidR="004B7FC8">
        <w:rPr>
          <w:rFonts w:ascii="Arial" w:hAnsi="Arial" w:cs="Arial"/>
          <w:sz w:val="14"/>
          <w:szCs w:val="14"/>
          <w:lang w:val="en-GB" w:eastAsia="zh-CN"/>
        </w:rPr>
        <w:t xml:space="preserve"> (in %)</w:t>
      </w:r>
      <w:r w:rsidR="004E4C80">
        <w:rPr>
          <w:rFonts w:ascii="Arial" w:hAnsi="Arial" w:cs="Arial"/>
          <w:sz w:val="14"/>
          <w:szCs w:val="14"/>
          <w:lang w:val="en-GB" w:eastAsia="zh-CN"/>
        </w:rPr>
        <w:t xml:space="preserve"> </w:t>
      </w:r>
      <w:r w:rsidRPr="00FE7E92">
        <w:rPr>
          <w:rFonts w:ascii="Arial" w:hAnsi="Arial" w:cs="Arial"/>
          <w:sz w:val="14"/>
          <w:szCs w:val="14"/>
          <w:lang w:val="en-GB" w:eastAsia="zh-CN"/>
        </w:rPr>
        <w:t>over the PTM core in the frontier molecular orbitals for the substituted</w:t>
      </w:r>
      <w:r w:rsidR="004E4C80">
        <w:rPr>
          <w:rFonts w:ascii="Arial" w:hAnsi="Arial" w:cs="Arial"/>
          <w:sz w:val="14"/>
          <w:szCs w:val="14"/>
          <w:lang w:val="en-GB" w:eastAsia="zh-CN"/>
        </w:rPr>
        <w:t xml:space="preserve"> systems displayed in Figure 1.</w:t>
      </w:r>
    </w:p>
    <w:p w:rsidR="00FE7E92" w:rsidRPr="00FE7E92" w:rsidRDefault="00FE7E92" w:rsidP="00FE7E92">
      <w:pPr>
        <w:jc w:val="both"/>
        <w:rPr>
          <w:rFonts w:ascii="Arial" w:hAnsi="Arial" w:cs="Arial"/>
          <w:bCs/>
          <w:sz w:val="14"/>
          <w:szCs w:val="14"/>
          <w:lang w:val="en-GB" w:eastAsia="zh-CN"/>
        </w:rPr>
      </w:pPr>
    </w:p>
    <w:tbl>
      <w:tblPr>
        <w:tblpPr w:leftFromText="180" w:rightFromText="180" w:vertAnchor="text" w:horzAnchor="margin" w:tblpXSpec="center" w:tblpY="117"/>
        <w:tblW w:w="6955" w:type="dxa"/>
        <w:tblCellMar>
          <w:left w:w="0" w:type="dxa"/>
          <w:right w:w="0" w:type="dxa"/>
        </w:tblCellMar>
        <w:tblLook w:val="0600" w:firstRow="0" w:lastRow="0" w:firstColumn="0" w:lastColumn="0" w:noHBand="1" w:noVBand="1"/>
      </w:tblPr>
      <w:tblGrid>
        <w:gridCol w:w="640"/>
        <w:gridCol w:w="580"/>
        <w:gridCol w:w="514"/>
        <w:gridCol w:w="511"/>
        <w:gridCol w:w="519"/>
        <w:gridCol w:w="516"/>
        <w:gridCol w:w="523"/>
        <w:gridCol w:w="516"/>
        <w:gridCol w:w="523"/>
        <w:gridCol w:w="516"/>
        <w:gridCol w:w="523"/>
        <w:gridCol w:w="517"/>
        <w:gridCol w:w="526"/>
        <w:gridCol w:w="31"/>
      </w:tblGrid>
      <w:tr w:rsidR="00255C8B" w:rsidRPr="00E13FCE" w:rsidTr="00255C8B">
        <w:trPr>
          <w:trHeight w:val="240"/>
        </w:trPr>
        <w:tc>
          <w:tcPr>
            <w:tcW w:w="640" w:type="dxa"/>
            <w:tcBorders>
              <w:top w:val="single" w:sz="8" w:space="0" w:color="FFFFFF"/>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p>
        </w:tc>
        <w:tc>
          <w:tcPr>
            <w:tcW w:w="1094" w:type="dxa"/>
            <w:gridSpan w:val="2"/>
            <w:tcBorders>
              <w:top w:val="single" w:sz="8" w:space="0" w:color="000000"/>
              <w:left w:val="nil"/>
              <w:bottom w:val="single" w:sz="8" w:space="0" w:color="000000"/>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b/>
                <w:bCs/>
                <w:sz w:val="14"/>
                <w:szCs w:val="14"/>
              </w:rPr>
              <w:t>Tv-PTM-Tv</w:t>
            </w:r>
          </w:p>
        </w:tc>
        <w:tc>
          <w:tcPr>
            <w:tcW w:w="1030" w:type="dxa"/>
            <w:gridSpan w:val="2"/>
            <w:tcBorders>
              <w:top w:val="single" w:sz="8" w:space="0" w:color="000000"/>
              <w:left w:val="nil"/>
              <w:bottom w:val="single" w:sz="8" w:space="0" w:color="000000"/>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b/>
                <w:bCs/>
                <w:sz w:val="14"/>
                <w:szCs w:val="14"/>
              </w:rPr>
              <w:t>PTM-2Tv</w:t>
            </w:r>
          </w:p>
        </w:tc>
        <w:tc>
          <w:tcPr>
            <w:tcW w:w="1039" w:type="dxa"/>
            <w:gridSpan w:val="2"/>
            <w:tcBorders>
              <w:top w:val="single" w:sz="8" w:space="0" w:color="000000"/>
              <w:left w:val="nil"/>
              <w:bottom w:val="single" w:sz="8" w:space="0" w:color="000000"/>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b/>
                <w:bCs/>
                <w:sz w:val="14"/>
                <w:szCs w:val="14"/>
              </w:rPr>
              <w:t>PTM-Ac</w:t>
            </w:r>
          </w:p>
        </w:tc>
        <w:tc>
          <w:tcPr>
            <w:tcW w:w="1039" w:type="dxa"/>
            <w:gridSpan w:val="2"/>
            <w:tcBorders>
              <w:top w:val="single" w:sz="8" w:space="0" w:color="000000"/>
              <w:left w:val="nil"/>
              <w:bottom w:val="single" w:sz="8" w:space="0" w:color="000000"/>
              <w:right w:val="nil"/>
            </w:tcBorders>
            <w:shd w:val="clear" w:color="auto" w:fill="auto"/>
            <w:tcMar>
              <w:top w:w="13" w:type="dxa"/>
              <w:left w:w="13" w:type="dxa"/>
              <w:bottom w:w="0" w:type="dxa"/>
              <w:right w:w="13" w:type="dxa"/>
            </w:tcMar>
            <w:vAlign w:val="center"/>
            <w:hideMark/>
          </w:tcPr>
          <w:p w:rsidR="00255C8B" w:rsidRPr="00FE7E92" w:rsidRDefault="008F4963" w:rsidP="00255C8B">
            <w:pPr>
              <w:jc w:val="center"/>
              <w:rPr>
                <w:rFonts w:ascii="Arial" w:hAnsi="Arial" w:cs="Arial"/>
                <w:sz w:val="14"/>
                <w:szCs w:val="14"/>
              </w:rPr>
            </w:pPr>
            <w:r>
              <w:rPr>
                <w:rFonts w:ascii="Arial" w:hAnsi="Arial" w:cs="Arial"/>
                <w:b/>
                <w:bCs/>
                <w:sz w:val="14"/>
                <w:szCs w:val="14"/>
              </w:rPr>
              <w:t>Ac-PTM-</w:t>
            </w:r>
            <w:r w:rsidR="00255C8B" w:rsidRPr="00FE7E92">
              <w:rPr>
                <w:rFonts w:ascii="Arial" w:hAnsi="Arial" w:cs="Arial"/>
                <w:b/>
                <w:bCs/>
                <w:sz w:val="14"/>
                <w:szCs w:val="14"/>
              </w:rPr>
              <w:t>Ac</w:t>
            </w:r>
          </w:p>
        </w:tc>
        <w:tc>
          <w:tcPr>
            <w:tcW w:w="1039" w:type="dxa"/>
            <w:gridSpan w:val="2"/>
            <w:tcBorders>
              <w:top w:val="single" w:sz="8" w:space="0" w:color="000000"/>
              <w:left w:val="nil"/>
              <w:bottom w:val="single" w:sz="8" w:space="0" w:color="000000"/>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b/>
                <w:bCs/>
                <w:sz w:val="14"/>
                <w:szCs w:val="14"/>
              </w:rPr>
              <w:t>PTM-BTA</w:t>
            </w:r>
          </w:p>
        </w:tc>
        <w:tc>
          <w:tcPr>
            <w:tcW w:w="1074" w:type="dxa"/>
            <w:gridSpan w:val="3"/>
            <w:tcBorders>
              <w:top w:val="single" w:sz="8" w:space="0" w:color="000000"/>
              <w:left w:val="nil"/>
              <w:bottom w:val="single" w:sz="8" w:space="0" w:color="000000"/>
              <w:right w:val="nil"/>
            </w:tcBorders>
            <w:shd w:val="clear" w:color="auto" w:fill="auto"/>
            <w:tcMar>
              <w:top w:w="13" w:type="dxa"/>
              <w:left w:w="13" w:type="dxa"/>
              <w:bottom w:w="0" w:type="dxa"/>
              <w:right w:w="13" w:type="dxa"/>
            </w:tcMar>
            <w:vAlign w:val="center"/>
            <w:hideMark/>
          </w:tcPr>
          <w:p w:rsidR="00255C8B" w:rsidRPr="00FE7E92" w:rsidRDefault="008F4963" w:rsidP="00255C8B">
            <w:pPr>
              <w:jc w:val="center"/>
              <w:rPr>
                <w:rFonts w:ascii="Arial" w:hAnsi="Arial" w:cs="Arial"/>
                <w:sz w:val="14"/>
                <w:szCs w:val="14"/>
              </w:rPr>
            </w:pPr>
            <w:r>
              <w:rPr>
                <w:rFonts w:ascii="Arial" w:hAnsi="Arial" w:cs="Arial"/>
                <w:b/>
                <w:bCs/>
                <w:sz w:val="14"/>
                <w:szCs w:val="14"/>
              </w:rPr>
              <w:t>BTA-</w:t>
            </w:r>
            <w:r w:rsidR="004E4C80">
              <w:rPr>
                <w:rFonts w:ascii="Arial" w:hAnsi="Arial" w:cs="Arial"/>
                <w:b/>
                <w:bCs/>
                <w:sz w:val="14"/>
                <w:szCs w:val="14"/>
              </w:rPr>
              <w:t>PTM-</w:t>
            </w:r>
            <w:r w:rsidR="00255C8B" w:rsidRPr="00FE7E92">
              <w:rPr>
                <w:rFonts w:ascii="Arial" w:hAnsi="Arial" w:cs="Arial"/>
                <w:b/>
                <w:bCs/>
                <w:sz w:val="14"/>
                <w:szCs w:val="14"/>
              </w:rPr>
              <w:t>BTA</w:t>
            </w:r>
          </w:p>
        </w:tc>
      </w:tr>
      <w:tr w:rsidR="00255C8B" w:rsidRPr="00E13FCE" w:rsidTr="00255C8B">
        <w:trPr>
          <w:gridAfter w:val="1"/>
          <w:wAfter w:w="31" w:type="dxa"/>
          <w:trHeight w:val="240"/>
        </w:trPr>
        <w:tc>
          <w:tcPr>
            <w:tcW w:w="640" w:type="dxa"/>
            <w:tcBorders>
              <w:top w:val="nil"/>
              <w:left w:val="nil"/>
              <w:bottom w:val="single" w:sz="8" w:space="0" w:color="000000"/>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p>
        </w:tc>
        <w:tc>
          <w:tcPr>
            <w:tcW w:w="580" w:type="dxa"/>
            <w:tcBorders>
              <w:top w:val="single" w:sz="8" w:space="0" w:color="000000"/>
              <w:left w:val="nil"/>
              <w:bottom w:val="single" w:sz="8" w:space="0" w:color="000000"/>
              <w:right w:val="nil"/>
            </w:tcBorders>
            <w:shd w:val="clear" w:color="auto" w:fill="EEECE1" w:themeFill="background2"/>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i/>
                <w:iCs/>
                <w:sz w:val="14"/>
                <w:szCs w:val="14"/>
                <w:lang w:val="el-GR"/>
              </w:rPr>
              <w:t>α</w:t>
            </w:r>
          </w:p>
        </w:tc>
        <w:tc>
          <w:tcPr>
            <w:tcW w:w="514" w:type="dxa"/>
            <w:tcBorders>
              <w:top w:val="single" w:sz="8" w:space="0" w:color="000000"/>
              <w:left w:val="nil"/>
              <w:bottom w:val="single" w:sz="8" w:space="0" w:color="000000"/>
              <w:right w:val="nil"/>
            </w:tcBorders>
            <w:shd w:val="clear" w:color="auto" w:fill="EEECE1" w:themeFill="background2"/>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i/>
                <w:iCs/>
                <w:sz w:val="14"/>
                <w:szCs w:val="14"/>
                <w:lang w:val="el-GR"/>
              </w:rPr>
              <w:t>β</w:t>
            </w:r>
          </w:p>
        </w:tc>
        <w:tc>
          <w:tcPr>
            <w:tcW w:w="511" w:type="dxa"/>
            <w:tcBorders>
              <w:top w:val="single" w:sz="8" w:space="0" w:color="000000"/>
              <w:left w:val="nil"/>
              <w:bottom w:val="single" w:sz="8" w:space="0" w:color="000000"/>
              <w:right w:val="nil"/>
            </w:tcBorders>
            <w:shd w:val="clear" w:color="auto" w:fill="EEECE1" w:themeFill="background2"/>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i/>
                <w:iCs/>
                <w:sz w:val="14"/>
                <w:szCs w:val="14"/>
                <w:lang w:val="el-GR"/>
              </w:rPr>
              <w:t>α</w:t>
            </w:r>
          </w:p>
        </w:tc>
        <w:tc>
          <w:tcPr>
            <w:tcW w:w="519" w:type="dxa"/>
            <w:tcBorders>
              <w:top w:val="single" w:sz="8" w:space="0" w:color="000000"/>
              <w:left w:val="nil"/>
              <w:bottom w:val="single" w:sz="8" w:space="0" w:color="000000"/>
              <w:right w:val="nil"/>
            </w:tcBorders>
            <w:shd w:val="clear" w:color="auto" w:fill="EEECE1" w:themeFill="background2"/>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i/>
                <w:iCs/>
                <w:sz w:val="14"/>
                <w:szCs w:val="14"/>
                <w:lang w:val="el-GR"/>
              </w:rPr>
              <w:t>β</w:t>
            </w:r>
          </w:p>
        </w:tc>
        <w:tc>
          <w:tcPr>
            <w:tcW w:w="516" w:type="dxa"/>
            <w:tcBorders>
              <w:top w:val="single" w:sz="8" w:space="0" w:color="000000"/>
              <w:left w:val="nil"/>
              <w:bottom w:val="single" w:sz="8" w:space="0" w:color="000000"/>
              <w:right w:val="nil"/>
            </w:tcBorders>
            <w:shd w:val="clear" w:color="auto" w:fill="EEECE1" w:themeFill="background2"/>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i/>
                <w:iCs/>
                <w:sz w:val="14"/>
                <w:szCs w:val="14"/>
                <w:lang w:val="el-GR"/>
              </w:rPr>
              <w:t>α</w:t>
            </w:r>
          </w:p>
        </w:tc>
        <w:tc>
          <w:tcPr>
            <w:tcW w:w="523" w:type="dxa"/>
            <w:tcBorders>
              <w:top w:val="single" w:sz="8" w:space="0" w:color="000000"/>
              <w:left w:val="nil"/>
              <w:bottom w:val="single" w:sz="8" w:space="0" w:color="000000"/>
              <w:right w:val="nil"/>
            </w:tcBorders>
            <w:shd w:val="clear" w:color="auto" w:fill="EEECE1" w:themeFill="background2"/>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i/>
                <w:iCs/>
                <w:sz w:val="14"/>
                <w:szCs w:val="14"/>
                <w:lang w:val="el-GR"/>
              </w:rPr>
              <w:t>β</w:t>
            </w:r>
          </w:p>
        </w:tc>
        <w:tc>
          <w:tcPr>
            <w:tcW w:w="516" w:type="dxa"/>
            <w:tcBorders>
              <w:top w:val="single" w:sz="8" w:space="0" w:color="000000"/>
              <w:left w:val="nil"/>
              <w:bottom w:val="single" w:sz="8" w:space="0" w:color="000000"/>
              <w:right w:val="nil"/>
            </w:tcBorders>
            <w:shd w:val="clear" w:color="auto" w:fill="EEECE1" w:themeFill="background2"/>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i/>
                <w:iCs/>
                <w:sz w:val="14"/>
                <w:szCs w:val="14"/>
                <w:lang w:val="el-GR"/>
              </w:rPr>
              <w:t>α</w:t>
            </w:r>
          </w:p>
        </w:tc>
        <w:tc>
          <w:tcPr>
            <w:tcW w:w="523" w:type="dxa"/>
            <w:tcBorders>
              <w:top w:val="single" w:sz="8" w:space="0" w:color="000000"/>
              <w:left w:val="nil"/>
              <w:bottom w:val="single" w:sz="8" w:space="0" w:color="000000"/>
              <w:right w:val="nil"/>
            </w:tcBorders>
            <w:shd w:val="clear" w:color="auto" w:fill="EEECE1" w:themeFill="background2"/>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i/>
                <w:iCs/>
                <w:sz w:val="14"/>
                <w:szCs w:val="14"/>
                <w:lang w:val="el-GR"/>
              </w:rPr>
              <w:t>β</w:t>
            </w:r>
          </w:p>
        </w:tc>
        <w:tc>
          <w:tcPr>
            <w:tcW w:w="516" w:type="dxa"/>
            <w:tcBorders>
              <w:top w:val="single" w:sz="8" w:space="0" w:color="000000"/>
              <w:left w:val="nil"/>
              <w:bottom w:val="single" w:sz="8" w:space="0" w:color="000000"/>
              <w:right w:val="nil"/>
            </w:tcBorders>
            <w:shd w:val="clear" w:color="auto" w:fill="EEECE1" w:themeFill="background2"/>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i/>
                <w:iCs/>
                <w:sz w:val="14"/>
                <w:szCs w:val="14"/>
                <w:lang w:val="el-GR"/>
              </w:rPr>
              <w:t>α</w:t>
            </w:r>
          </w:p>
        </w:tc>
        <w:tc>
          <w:tcPr>
            <w:tcW w:w="523" w:type="dxa"/>
            <w:tcBorders>
              <w:top w:val="single" w:sz="8" w:space="0" w:color="000000"/>
              <w:left w:val="nil"/>
              <w:bottom w:val="single" w:sz="8" w:space="0" w:color="000000"/>
              <w:right w:val="nil"/>
            </w:tcBorders>
            <w:shd w:val="clear" w:color="auto" w:fill="EEECE1" w:themeFill="background2"/>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i/>
                <w:iCs/>
                <w:sz w:val="14"/>
                <w:szCs w:val="14"/>
                <w:lang w:val="el-GR"/>
              </w:rPr>
              <w:t>β</w:t>
            </w:r>
          </w:p>
        </w:tc>
        <w:tc>
          <w:tcPr>
            <w:tcW w:w="517" w:type="dxa"/>
            <w:tcBorders>
              <w:top w:val="single" w:sz="8" w:space="0" w:color="000000"/>
              <w:left w:val="nil"/>
              <w:bottom w:val="single" w:sz="8" w:space="0" w:color="000000"/>
              <w:right w:val="nil"/>
            </w:tcBorders>
            <w:shd w:val="clear" w:color="auto" w:fill="EEECE1" w:themeFill="background2"/>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i/>
                <w:iCs/>
                <w:sz w:val="14"/>
                <w:szCs w:val="14"/>
                <w:lang w:val="el-GR"/>
              </w:rPr>
              <w:t>α</w:t>
            </w:r>
          </w:p>
        </w:tc>
        <w:tc>
          <w:tcPr>
            <w:tcW w:w="526" w:type="dxa"/>
            <w:tcBorders>
              <w:top w:val="single" w:sz="8" w:space="0" w:color="000000"/>
              <w:left w:val="nil"/>
              <w:bottom w:val="single" w:sz="8" w:space="0" w:color="000000"/>
              <w:right w:val="nil"/>
            </w:tcBorders>
            <w:shd w:val="clear" w:color="auto" w:fill="EEECE1" w:themeFill="background2"/>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i/>
                <w:iCs/>
                <w:sz w:val="14"/>
                <w:szCs w:val="14"/>
                <w:lang w:val="el-GR"/>
              </w:rPr>
              <w:t>β</w:t>
            </w:r>
          </w:p>
        </w:tc>
      </w:tr>
      <w:tr w:rsidR="00255C8B" w:rsidRPr="00E13FCE" w:rsidTr="00255C8B">
        <w:trPr>
          <w:gridAfter w:val="1"/>
          <w:wAfter w:w="31" w:type="dxa"/>
          <w:trHeight w:val="240"/>
        </w:trPr>
        <w:tc>
          <w:tcPr>
            <w:tcW w:w="640" w:type="dxa"/>
            <w:tcBorders>
              <w:top w:val="single" w:sz="8" w:space="0" w:color="000000"/>
              <w:left w:val="nil"/>
              <w:bottom w:val="nil"/>
              <w:right w:val="nil"/>
            </w:tcBorders>
            <w:shd w:val="clear" w:color="auto" w:fill="F2F2F2" w:themeFill="background1" w:themeFillShade="F2"/>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L+1</w:t>
            </w:r>
          </w:p>
        </w:tc>
        <w:tc>
          <w:tcPr>
            <w:tcW w:w="580" w:type="dxa"/>
            <w:tcBorders>
              <w:top w:val="single" w:sz="8" w:space="0" w:color="000000"/>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8</w:t>
            </w:r>
            <w:r>
              <w:rPr>
                <w:rFonts w:ascii="Arial" w:hAnsi="Arial" w:cs="Arial"/>
                <w:sz w:val="14"/>
                <w:szCs w:val="14"/>
              </w:rPr>
              <w:t>7</w:t>
            </w:r>
          </w:p>
        </w:tc>
        <w:tc>
          <w:tcPr>
            <w:tcW w:w="514" w:type="dxa"/>
            <w:tcBorders>
              <w:top w:val="single" w:sz="8" w:space="0" w:color="000000"/>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93.</w:t>
            </w:r>
            <w:r>
              <w:rPr>
                <w:rFonts w:ascii="Arial" w:hAnsi="Arial" w:cs="Arial"/>
                <w:sz w:val="14"/>
                <w:szCs w:val="14"/>
              </w:rPr>
              <w:t>7</w:t>
            </w:r>
          </w:p>
        </w:tc>
        <w:tc>
          <w:tcPr>
            <w:tcW w:w="511" w:type="dxa"/>
            <w:tcBorders>
              <w:top w:val="single" w:sz="8" w:space="0" w:color="000000"/>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99.9</w:t>
            </w:r>
          </w:p>
        </w:tc>
        <w:tc>
          <w:tcPr>
            <w:tcW w:w="519" w:type="dxa"/>
            <w:tcBorders>
              <w:top w:val="single" w:sz="8" w:space="0" w:color="000000"/>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99.9</w:t>
            </w:r>
          </w:p>
        </w:tc>
        <w:tc>
          <w:tcPr>
            <w:tcW w:w="516" w:type="dxa"/>
            <w:tcBorders>
              <w:top w:val="single" w:sz="8" w:space="0" w:color="000000"/>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99.</w:t>
            </w:r>
            <w:r>
              <w:rPr>
                <w:rFonts w:ascii="Arial" w:hAnsi="Arial" w:cs="Arial"/>
                <w:sz w:val="14"/>
                <w:szCs w:val="14"/>
              </w:rPr>
              <w:t>9</w:t>
            </w:r>
          </w:p>
        </w:tc>
        <w:tc>
          <w:tcPr>
            <w:tcW w:w="523" w:type="dxa"/>
            <w:tcBorders>
              <w:top w:val="single" w:sz="8" w:space="0" w:color="000000"/>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99.9</w:t>
            </w:r>
          </w:p>
        </w:tc>
        <w:tc>
          <w:tcPr>
            <w:tcW w:w="516" w:type="dxa"/>
            <w:tcBorders>
              <w:top w:val="single" w:sz="8" w:space="0" w:color="000000"/>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67</w:t>
            </w:r>
          </w:p>
        </w:tc>
        <w:tc>
          <w:tcPr>
            <w:tcW w:w="523" w:type="dxa"/>
            <w:tcBorders>
              <w:top w:val="single" w:sz="8" w:space="0" w:color="000000"/>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6</w:t>
            </w:r>
            <w:r>
              <w:rPr>
                <w:rFonts w:ascii="Arial" w:hAnsi="Arial" w:cs="Arial"/>
                <w:sz w:val="14"/>
                <w:szCs w:val="14"/>
              </w:rPr>
              <w:t>4</w:t>
            </w:r>
          </w:p>
        </w:tc>
        <w:tc>
          <w:tcPr>
            <w:tcW w:w="516" w:type="dxa"/>
            <w:tcBorders>
              <w:top w:val="single" w:sz="8" w:space="0" w:color="000000"/>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99.</w:t>
            </w:r>
            <w:r>
              <w:rPr>
                <w:rFonts w:ascii="Arial" w:hAnsi="Arial" w:cs="Arial"/>
                <w:sz w:val="14"/>
                <w:szCs w:val="14"/>
              </w:rPr>
              <w:t>9</w:t>
            </w:r>
          </w:p>
        </w:tc>
        <w:tc>
          <w:tcPr>
            <w:tcW w:w="523" w:type="dxa"/>
            <w:tcBorders>
              <w:top w:val="single" w:sz="8" w:space="0" w:color="000000"/>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99.</w:t>
            </w:r>
            <w:r>
              <w:rPr>
                <w:rFonts w:ascii="Arial" w:hAnsi="Arial" w:cs="Arial"/>
                <w:sz w:val="14"/>
                <w:szCs w:val="14"/>
              </w:rPr>
              <w:t>9</w:t>
            </w:r>
          </w:p>
        </w:tc>
        <w:tc>
          <w:tcPr>
            <w:tcW w:w="517" w:type="dxa"/>
            <w:tcBorders>
              <w:top w:val="single" w:sz="8" w:space="0" w:color="000000"/>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71.1</w:t>
            </w:r>
          </w:p>
        </w:tc>
        <w:tc>
          <w:tcPr>
            <w:tcW w:w="526" w:type="dxa"/>
            <w:tcBorders>
              <w:top w:val="single" w:sz="8" w:space="0" w:color="000000"/>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66.</w:t>
            </w:r>
            <w:r>
              <w:rPr>
                <w:rFonts w:ascii="Arial" w:hAnsi="Arial" w:cs="Arial"/>
                <w:sz w:val="14"/>
                <w:szCs w:val="14"/>
              </w:rPr>
              <w:t>7</w:t>
            </w:r>
          </w:p>
        </w:tc>
      </w:tr>
      <w:tr w:rsidR="00255C8B" w:rsidRPr="00E13FCE" w:rsidTr="00255C8B">
        <w:trPr>
          <w:gridAfter w:val="1"/>
          <w:wAfter w:w="31" w:type="dxa"/>
          <w:trHeight w:val="240"/>
        </w:trPr>
        <w:tc>
          <w:tcPr>
            <w:tcW w:w="640" w:type="dxa"/>
            <w:tcBorders>
              <w:top w:val="nil"/>
              <w:left w:val="nil"/>
              <w:bottom w:val="nil"/>
              <w:right w:val="nil"/>
            </w:tcBorders>
            <w:shd w:val="clear" w:color="auto" w:fill="F2F2F2" w:themeFill="background1" w:themeFillShade="F2"/>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LUMO</w:t>
            </w:r>
          </w:p>
        </w:tc>
        <w:tc>
          <w:tcPr>
            <w:tcW w:w="580"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83.1</w:t>
            </w:r>
          </w:p>
        </w:tc>
        <w:tc>
          <w:tcPr>
            <w:tcW w:w="514"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8</w:t>
            </w:r>
            <w:r>
              <w:rPr>
                <w:rFonts w:ascii="Arial" w:hAnsi="Arial" w:cs="Arial"/>
                <w:sz w:val="14"/>
                <w:szCs w:val="14"/>
              </w:rPr>
              <w:t>3</w:t>
            </w:r>
          </w:p>
        </w:tc>
        <w:tc>
          <w:tcPr>
            <w:tcW w:w="511"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62.8</w:t>
            </w:r>
          </w:p>
        </w:tc>
        <w:tc>
          <w:tcPr>
            <w:tcW w:w="519"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57</w:t>
            </w:r>
          </w:p>
        </w:tc>
        <w:tc>
          <w:tcPr>
            <w:tcW w:w="516"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65.6</w:t>
            </w:r>
          </w:p>
        </w:tc>
        <w:tc>
          <w:tcPr>
            <w:tcW w:w="523"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61.</w:t>
            </w:r>
            <w:r>
              <w:rPr>
                <w:rFonts w:ascii="Arial" w:hAnsi="Arial" w:cs="Arial"/>
                <w:sz w:val="14"/>
                <w:szCs w:val="14"/>
              </w:rPr>
              <w:t>2</w:t>
            </w:r>
          </w:p>
        </w:tc>
        <w:tc>
          <w:tcPr>
            <w:tcW w:w="516"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60.4</w:t>
            </w:r>
          </w:p>
        </w:tc>
        <w:tc>
          <w:tcPr>
            <w:tcW w:w="523"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5</w:t>
            </w:r>
            <w:r>
              <w:rPr>
                <w:rFonts w:ascii="Arial" w:hAnsi="Arial" w:cs="Arial"/>
                <w:sz w:val="14"/>
                <w:szCs w:val="14"/>
              </w:rPr>
              <w:t>4</w:t>
            </w:r>
          </w:p>
        </w:tc>
        <w:tc>
          <w:tcPr>
            <w:tcW w:w="516"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68.2</w:t>
            </w:r>
          </w:p>
        </w:tc>
        <w:tc>
          <w:tcPr>
            <w:tcW w:w="523"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63</w:t>
            </w:r>
          </w:p>
        </w:tc>
        <w:tc>
          <w:tcPr>
            <w:tcW w:w="517"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61.4</w:t>
            </w:r>
          </w:p>
        </w:tc>
        <w:tc>
          <w:tcPr>
            <w:tcW w:w="526"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54.5</w:t>
            </w:r>
          </w:p>
        </w:tc>
      </w:tr>
      <w:tr w:rsidR="00255C8B" w:rsidRPr="00E13FCE" w:rsidTr="00255C8B">
        <w:trPr>
          <w:gridAfter w:val="1"/>
          <w:wAfter w:w="31" w:type="dxa"/>
          <w:trHeight w:val="240"/>
        </w:trPr>
        <w:tc>
          <w:tcPr>
            <w:tcW w:w="640" w:type="dxa"/>
            <w:tcBorders>
              <w:top w:val="nil"/>
              <w:left w:val="nil"/>
              <w:bottom w:val="nil"/>
              <w:right w:val="nil"/>
            </w:tcBorders>
            <w:shd w:val="clear" w:color="auto" w:fill="F2F2F2" w:themeFill="background1" w:themeFillShade="F2"/>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SUMO</w:t>
            </w:r>
          </w:p>
        </w:tc>
        <w:tc>
          <w:tcPr>
            <w:tcW w:w="580"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w:t>
            </w:r>
          </w:p>
        </w:tc>
        <w:tc>
          <w:tcPr>
            <w:tcW w:w="514"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96.3</w:t>
            </w:r>
          </w:p>
        </w:tc>
        <w:tc>
          <w:tcPr>
            <w:tcW w:w="511"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w:t>
            </w:r>
          </w:p>
        </w:tc>
        <w:tc>
          <w:tcPr>
            <w:tcW w:w="519"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97.1</w:t>
            </w:r>
          </w:p>
        </w:tc>
        <w:tc>
          <w:tcPr>
            <w:tcW w:w="516"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w:t>
            </w:r>
          </w:p>
        </w:tc>
        <w:tc>
          <w:tcPr>
            <w:tcW w:w="523"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97.</w:t>
            </w:r>
            <w:r>
              <w:rPr>
                <w:rFonts w:ascii="Arial" w:hAnsi="Arial" w:cs="Arial"/>
                <w:sz w:val="14"/>
                <w:szCs w:val="14"/>
              </w:rPr>
              <w:t>4</w:t>
            </w:r>
          </w:p>
        </w:tc>
        <w:tc>
          <w:tcPr>
            <w:tcW w:w="516"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w:t>
            </w:r>
          </w:p>
        </w:tc>
        <w:tc>
          <w:tcPr>
            <w:tcW w:w="523"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95.</w:t>
            </w:r>
            <w:r>
              <w:rPr>
                <w:rFonts w:ascii="Arial" w:hAnsi="Arial" w:cs="Arial"/>
                <w:sz w:val="14"/>
                <w:szCs w:val="14"/>
              </w:rPr>
              <w:t>1</w:t>
            </w:r>
          </w:p>
        </w:tc>
        <w:tc>
          <w:tcPr>
            <w:tcW w:w="516"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w:t>
            </w:r>
          </w:p>
        </w:tc>
        <w:tc>
          <w:tcPr>
            <w:tcW w:w="523"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97.</w:t>
            </w:r>
            <w:r>
              <w:rPr>
                <w:rFonts w:ascii="Arial" w:hAnsi="Arial" w:cs="Arial"/>
                <w:sz w:val="14"/>
                <w:szCs w:val="14"/>
              </w:rPr>
              <w:t>4</w:t>
            </w:r>
          </w:p>
        </w:tc>
        <w:tc>
          <w:tcPr>
            <w:tcW w:w="517"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w:t>
            </w:r>
          </w:p>
        </w:tc>
        <w:tc>
          <w:tcPr>
            <w:tcW w:w="526"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95.</w:t>
            </w:r>
            <w:r>
              <w:rPr>
                <w:rFonts w:ascii="Arial" w:hAnsi="Arial" w:cs="Arial"/>
                <w:sz w:val="14"/>
                <w:szCs w:val="14"/>
              </w:rPr>
              <w:t>1</w:t>
            </w:r>
          </w:p>
        </w:tc>
      </w:tr>
      <w:tr w:rsidR="00255C8B" w:rsidRPr="00E13FCE" w:rsidTr="00255C8B">
        <w:trPr>
          <w:gridAfter w:val="1"/>
          <w:wAfter w:w="31" w:type="dxa"/>
          <w:trHeight w:val="240"/>
        </w:trPr>
        <w:tc>
          <w:tcPr>
            <w:tcW w:w="640" w:type="dxa"/>
            <w:tcBorders>
              <w:top w:val="nil"/>
              <w:left w:val="nil"/>
              <w:bottom w:val="nil"/>
              <w:right w:val="nil"/>
            </w:tcBorders>
            <w:shd w:val="clear" w:color="auto" w:fill="F2F2F2" w:themeFill="background1" w:themeFillShade="F2"/>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HOMO</w:t>
            </w:r>
          </w:p>
        </w:tc>
        <w:tc>
          <w:tcPr>
            <w:tcW w:w="580"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20</w:t>
            </w:r>
          </w:p>
        </w:tc>
        <w:tc>
          <w:tcPr>
            <w:tcW w:w="514"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10.5</w:t>
            </w:r>
          </w:p>
        </w:tc>
        <w:tc>
          <w:tcPr>
            <w:tcW w:w="511"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8.24</w:t>
            </w:r>
          </w:p>
        </w:tc>
        <w:tc>
          <w:tcPr>
            <w:tcW w:w="519"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5.25</w:t>
            </w:r>
          </w:p>
        </w:tc>
        <w:tc>
          <w:tcPr>
            <w:tcW w:w="516"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53.1</w:t>
            </w:r>
          </w:p>
        </w:tc>
        <w:tc>
          <w:tcPr>
            <w:tcW w:w="523"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17</w:t>
            </w:r>
          </w:p>
        </w:tc>
        <w:tc>
          <w:tcPr>
            <w:tcW w:w="516"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58.2</w:t>
            </w:r>
          </w:p>
        </w:tc>
        <w:tc>
          <w:tcPr>
            <w:tcW w:w="523"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17.8</w:t>
            </w:r>
          </w:p>
        </w:tc>
        <w:tc>
          <w:tcPr>
            <w:tcW w:w="516"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12.9</w:t>
            </w:r>
          </w:p>
        </w:tc>
        <w:tc>
          <w:tcPr>
            <w:tcW w:w="523"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7.3</w:t>
            </w:r>
          </w:p>
        </w:tc>
        <w:tc>
          <w:tcPr>
            <w:tcW w:w="517"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17.</w:t>
            </w:r>
            <w:r>
              <w:rPr>
                <w:rFonts w:ascii="Arial" w:hAnsi="Arial" w:cs="Arial"/>
                <w:sz w:val="14"/>
                <w:szCs w:val="14"/>
              </w:rPr>
              <w:t>6</w:t>
            </w:r>
          </w:p>
        </w:tc>
        <w:tc>
          <w:tcPr>
            <w:tcW w:w="526"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7.</w:t>
            </w:r>
            <w:r>
              <w:rPr>
                <w:rFonts w:ascii="Arial" w:hAnsi="Arial" w:cs="Arial"/>
                <w:sz w:val="14"/>
                <w:szCs w:val="14"/>
              </w:rPr>
              <w:t>4</w:t>
            </w:r>
          </w:p>
        </w:tc>
      </w:tr>
      <w:tr w:rsidR="00255C8B" w:rsidRPr="00E13FCE" w:rsidTr="00255C8B">
        <w:trPr>
          <w:gridAfter w:val="1"/>
          <w:wAfter w:w="31" w:type="dxa"/>
          <w:trHeight w:val="240"/>
        </w:trPr>
        <w:tc>
          <w:tcPr>
            <w:tcW w:w="640" w:type="dxa"/>
            <w:tcBorders>
              <w:top w:val="nil"/>
              <w:left w:val="nil"/>
              <w:bottom w:val="nil"/>
              <w:right w:val="nil"/>
            </w:tcBorders>
            <w:shd w:val="clear" w:color="auto" w:fill="F2F2F2" w:themeFill="background1" w:themeFillShade="F2"/>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p>
        </w:tc>
        <w:tc>
          <w:tcPr>
            <w:tcW w:w="580"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8.</w:t>
            </w:r>
            <w:r>
              <w:rPr>
                <w:rFonts w:ascii="Arial" w:hAnsi="Arial" w:cs="Arial"/>
                <w:sz w:val="14"/>
                <w:szCs w:val="14"/>
              </w:rPr>
              <w:t>7</w:t>
            </w:r>
          </w:p>
        </w:tc>
        <w:tc>
          <w:tcPr>
            <w:tcW w:w="514"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9.</w:t>
            </w:r>
            <w:r>
              <w:rPr>
                <w:rFonts w:ascii="Arial" w:hAnsi="Arial" w:cs="Arial"/>
                <w:sz w:val="14"/>
                <w:szCs w:val="14"/>
              </w:rPr>
              <w:t>6</w:t>
            </w:r>
          </w:p>
        </w:tc>
        <w:tc>
          <w:tcPr>
            <w:tcW w:w="511"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w:t>
            </w:r>
          </w:p>
        </w:tc>
        <w:tc>
          <w:tcPr>
            <w:tcW w:w="519"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w:t>
            </w:r>
          </w:p>
        </w:tc>
        <w:tc>
          <w:tcPr>
            <w:tcW w:w="516"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w:t>
            </w:r>
          </w:p>
        </w:tc>
        <w:tc>
          <w:tcPr>
            <w:tcW w:w="523"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w:t>
            </w:r>
          </w:p>
        </w:tc>
        <w:tc>
          <w:tcPr>
            <w:tcW w:w="516"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16.5</w:t>
            </w:r>
          </w:p>
        </w:tc>
        <w:tc>
          <w:tcPr>
            <w:tcW w:w="523"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15.</w:t>
            </w:r>
            <w:r>
              <w:rPr>
                <w:rFonts w:ascii="Arial" w:hAnsi="Arial" w:cs="Arial"/>
                <w:sz w:val="14"/>
                <w:szCs w:val="14"/>
              </w:rPr>
              <w:t>8</w:t>
            </w:r>
          </w:p>
        </w:tc>
        <w:tc>
          <w:tcPr>
            <w:tcW w:w="516"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w:t>
            </w:r>
          </w:p>
        </w:tc>
        <w:tc>
          <w:tcPr>
            <w:tcW w:w="523"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w:t>
            </w:r>
          </w:p>
        </w:tc>
        <w:tc>
          <w:tcPr>
            <w:tcW w:w="517"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6.8</w:t>
            </w:r>
          </w:p>
        </w:tc>
        <w:tc>
          <w:tcPr>
            <w:tcW w:w="526"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6.9</w:t>
            </w:r>
          </w:p>
        </w:tc>
      </w:tr>
      <w:tr w:rsidR="00255C8B" w:rsidRPr="00E13FCE" w:rsidTr="00255C8B">
        <w:trPr>
          <w:gridAfter w:val="1"/>
          <w:wAfter w:w="31" w:type="dxa"/>
          <w:trHeight w:val="240"/>
        </w:trPr>
        <w:tc>
          <w:tcPr>
            <w:tcW w:w="640" w:type="dxa"/>
            <w:tcBorders>
              <w:top w:val="nil"/>
              <w:left w:val="nil"/>
              <w:bottom w:val="nil"/>
              <w:right w:val="nil"/>
            </w:tcBorders>
            <w:shd w:val="clear" w:color="auto" w:fill="F2F2F2" w:themeFill="background1" w:themeFillShade="F2"/>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SOMO</w:t>
            </w:r>
          </w:p>
        </w:tc>
        <w:tc>
          <w:tcPr>
            <w:tcW w:w="580"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80.1</w:t>
            </w:r>
          </w:p>
        </w:tc>
        <w:tc>
          <w:tcPr>
            <w:tcW w:w="514"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w:t>
            </w:r>
          </w:p>
        </w:tc>
        <w:tc>
          <w:tcPr>
            <w:tcW w:w="511"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73.</w:t>
            </w:r>
            <w:r>
              <w:rPr>
                <w:rFonts w:ascii="Arial" w:hAnsi="Arial" w:cs="Arial"/>
                <w:sz w:val="14"/>
                <w:szCs w:val="14"/>
              </w:rPr>
              <w:t>6</w:t>
            </w:r>
          </w:p>
        </w:tc>
        <w:tc>
          <w:tcPr>
            <w:tcW w:w="519"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w:t>
            </w:r>
          </w:p>
        </w:tc>
        <w:tc>
          <w:tcPr>
            <w:tcW w:w="516"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71.7</w:t>
            </w:r>
          </w:p>
        </w:tc>
        <w:tc>
          <w:tcPr>
            <w:tcW w:w="523"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w:t>
            </w:r>
          </w:p>
        </w:tc>
        <w:tc>
          <w:tcPr>
            <w:tcW w:w="516"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62.</w:t>
            </w:r>
            <w:r>
              <w:rPr>
                <w:rFonts w:ascii="Arial" w:hAnsi="Arial" w:cs="Arial"/>
                <w:sz w:val="14"/>
                <w:szCs w:val="14"/>
              </w:rPr>
              <w:t>4</w:t>
            </w:r>
          </w:p>
        </w:tc>
        <w:tc>
          <w:tcPr>
            <w:tcW w:w="523"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w:t>
            </w:r>
          </w:p>
        </w:tc>
        <w:tc>
          <w:tcPr>
            <w:tcW w:w="516"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87.4</w:t>
            </w:r>
          </w:p>
        </w:tc>
        <w:tc>
          <w:tcPr>
            <w:tcW w:w="523"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w:t>
            </w:r>
          </w:p>
        </w:tc>
        <w:tc>
          <w:tcPr>
            <w:tcW w:w="517"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79.4</w:t>
            </w:r>
          </w:p>
        </w:tc>
        <w:tc>
          <w:tcPr>
            <w:tcW w:w="526"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p>
        </w:tc>
      </w:tr>
      <w:tr w:rsidR="00255C8B" w:rsidRPr="00E13FCE" w:rsidTr="00255C8B">
        <w:trPr>
          <w:gridAfter w:val="1"/>
          <w:wAfter w:w="31" w:type="dxa"/>
          <w:trHeight w:val="240"/>
        </w:trPr>
        <w:tc>
          <w:tcPr>
            <w:tcW w:w="640" w:type="dxa"/>
            <w:tcBorders>
              <w:top w:val="nil"/>
              <w:left w:val="nil"/>
              <w:bottom w:val="nil"/>
              <w:right w:val="nil"/>
            </w:tcBorders>
            <w:shd w:val="clear" w:color="auto" w:fill="F2F2F2" w:themeFill="background1" w:themeFillShade="F2"/>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H-1</w:t>
            </w:r>
          </w:p>
        </w:tc>
        <w:tc>
          <w:tcPr>
            <w:tcW w:w="580"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2.4</w:t>
            </w:r>
          </w:p>
        </w:tc>
        <w:tc>
          <w:tcPr>
            <w:tcW w:w="514"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0.7</w:t>
            </w:r>
          </w:p>
        </w:tc>
        <w:tc>
          <w:tcPr>
            <w:tcW w:w="511"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42.</w:t>
            </w:r>
            <w:r>
              <w:rPr>
                <w:rFonts w:ascii="Arial" w:hAnsi="Arial" w:cs="Arial"/>
                <w:sz w:val="14"/>
                <w:szCs w:val="14"/>
              </w:rPr>
              <w:t>6</w:t>
            </w:r>
          </w:p>
        </w:tc>
        <w:tc>
          <w:tcPr>
            <w:tcW w:w="519"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15.3</w:t>
            </w:r>
          </w:p>
        </w:tc>
        <w:tc>
          <w:tcPr>
            <w:tcW w:w="516"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99.</w:t>
            </w:r>
            <w:r>
              <w:rPr>
                <w:rFonts w:ascii="Arial" w:hAnsi="Arial" w:cs="Arial"/>
                <w:sz w:val="14"/>
                <w:szCs w:val="14"/>
              </w:rPr>
              <w:t>8</w:t>
            </w:r>
          </w:p>
        </w:tc>
        <w:tc>
          <w:tcPr>
            <w:tcW w:w="523" w:type="dxa"/>
            <w:tcBorders>
              <w:top w:val="nil"/>
              <w:left w:val="nil"/>
              <w:bottom w:val="nil"/>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99.</w:t>
            </w:r>
            <w:r>
              <w:rPr>
                <w:rFonts w:ascii="Arial" w:hAnsi="Arial" w:cs="Arial"/>
                <w:sz w:val="14"/>
                <w:szCs w:val="14"/>
              </w:rPr>
              <w:t>8</w:t>
            </w:r>
          </w:p>
        </w:tc>
        <w:tc>
          <w:tcPr>
            <w:tcW w:w="516"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99.5</w:t>
            </w:r>
          </w:p>
        </w:tc>
        <w:tc>
          <w:tcPr>
            <w:tcW w:w="523"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99.6</w:t>
            </w:r>
          </w:p>
        </w:tc>
        <w:tc>
          <w:tcPr>
            <w:tcW w:w="516"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46.8</w:t>
            </w:r>
          </w:p>
        </w:tc>
        <w:tc>
          <w:tcPr>
            <w:tcW w:w="523"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39.4</w:t>
            </w:r>
          </w:p>
        </w:tc>
        <w:tc>
          <w:tcPr>
            <w:tcW w:w="517"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38.8</w:t>
            </w:r>
          </w:p>
        </w:tc>
        <w:tc>
          <w:tcPr>
            <w:tcW w:w="526" w:type="dxa"/>
            <w:tcBorders>
              <w:top w:val="nil"/>
              <w:left w:val="nil"/>
              <w:bottom w:val="nil"/>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43.1</w:t>
            </w:r>
          </w:p>
        </w:tc>
      </w:tr>
      <w:tr w:rsidR="00255C8B" w:rsidRPr="00E13FCE" w:rsidTr="00255C8B">
        <w:trPr>
          <w:gridAfter w:val="1"/>
          <w:wAfter w:w="31" w:type="dxa"/>
          <w:trHeight w:val="240"/>
        </w:trPr>
        <w:tc>
          <w:tcPr>
            <w:tcW w:w="640" w:type="dxa"/>
            <w:tcBorders>
              <w:top w:val="nil"/>
              <w:left w:val="nil"/>
              <w:bottom w:val="single" w:sz="8" w:space="0" w:color="000000"/>
              <w:right w:val="nil"/>
            </w:tcBorders>
            <w:shd w:val="clear" w:color="auto" w:fill="F2F2F2" w:themeFill="background1" w:themeFillShade="F2"/>
            <w:tcMar>
              <w:top w:w="13" w:type="dxa"/>
              <w:left w:w="13" w:type="dxa"/>
              <w:bottom w:w="0" w:type="dxa"/>
              <w:right w:w="13" w:type="dxa"/>
            </w:tcMar>
            <w:vAlign w:val="center"/>
            <w:hideMark/>
          </w:tcPr>
          <w:p w:rsidR="00255C8B" w:rsidRPr="00FE7E92" w:rsidRDefault="00255C8B" w:rsidP="00255C8B">
            <w:pPr>
              <w:rPr>
                <w:rFonts w:ascii="Arial" w:hAnsi="Arial" w:cs="Arial"/>
                <w:sz w:val="14"/>
                <w:szCs w:val="14"/>
              </w:rPr>
            </w:pPr>
          </w:p>
        </w:tc>
        <w:tc>
          <w:tcPr>
            <w:tcW w:w="580" w:type="dxa"/>
            <w:tcBorders>
              <w:top w:val="nil"/>
              <w:left w:val="nil"/>
              <w:bottom w:val="single" w:sz="8" w:space="0" w:color="000000"/>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0.</w:t>
            </w:r>
            <w:r>
              <w:rPr>
                <w:rFonts w:ascii="Arial" w:hAnsi="Arial" w:cs="Arial"/>
                <w:sz w:val="14"/>
                <w:szCs w:val="14"/>
              </w:rPr>
              <w:t>2</w:t>
            </w:r>
          </w:p>
        </w:tc>
        <w:tc>
          <w:tcPr>
            <w:tcW w:w="514" w:type="dxa"/>
            <w:tcBorders>
              <w:top w:val="nil"/>
              <w:left w:val="nil"/>
              <w:bottom w:val="single" w:sz="8" w:space="0" w:color="000000"/>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0.7</w:t>
            </w:r>
          </w:p>
        </w:tc>
        <w:tc>
          <w:tcPr>
            <w:tcW w:w="511" w:type="dxa"/>
            <w:tcBorders>
              <w:top w:val="nil"/>
              <w:left w:val="nil"/>
              <w:bottom w:val="single" w:sz="8" w:space="0" w:color="000000"/>
              <w:right w:val="nil"/>
            </w:tcBorders>
            <w:shd w:val="clear" w:color="auto" w:fill="auto"/>
            <w:tcMar>
              <w:top w:w="13" w:type="dxa"/>
              <w:left w:w="13" w:type="dxa"/>
              <w:bottom w:w="0" w:type="dxa"/>
              <w:right w:w="13" w:type="dxa"/>
            </w:tcMar>
            <w:vAlign w:val="center"/>
            <w:hideMark/>
          </w:tcPr>
          <w:p w:rsidR="00255C8B" w:rsidRPr="00FE7E92" w:rsidRDefault="00255C8B" w:rsidP="00255C8B">
            <w:pPr>
              <w:jc w:val="center"/>
              <w:rPr>
                <w:rFonts w:ascii="Arial" w:hAnsi="Arial" w:cs="Arial"/>
                <w:sz w:val="14"/>
                <w:szCs w:val="14"/>
              </w:rPr>
            </w:pPr>
            <w:r w:rsidRPr="00FE7E92">
              <w:rPr>
                <w:rFonts w:ascii="Arial" w:hAnsi="Arial" w:cs="Arial"/>
                <w:sz w:val="14"/>
                <w:szCs w:val="14"/>
              </w:rPr>
              <w:t>-</w:t>
            </w:r>
          </w:p>
        </w:tc>
        <w:tc>
          <w:tcPr>
            <w:tcW w:w="519" w:type="dxa"/>
            <w:tcBorders>
              <w:top w:val="nil"/>
              <w:left w:val="nil"/>
              <w:bottom w:val="single" w:sz="8" w:space="0" w:color="000000"/>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w:t>
            </w:r>
          </w:p>
        </w:tc>
        <w:tc>
          <w:tcPr>
            <w:tcW w:w="516" w:type="dxa"/>
            <w:tcBorders>
              <w:top w:val="nil"/>
              <w:left w:val="nil"/>
              <w:bottom w:val="single" w:sz="8" w:space="0" w:color="000000"/>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w:t>
            </w:r>
          </w:p>
        </w:tc>
        <w:tc>
          <w:tcPr>
            <w:tcW w:w="523" w:type="dxa"/>
            <w:tcBorders>
              <w:top w:val="nil"/>
              <w:left w:val="nil"/>
              <w:bottom w:val="single" w:sz="8" w:space="0" w:color="000000"/>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w:t>
            </w:r>
          </w:p>
        </w:tc>
        <w:tc>
          <w:tcPr>
            <w:tcW w:w="516" w:type="dxa"/>
            <w:tcBorders>
              <w:top w:val="nil"/>
              <w:left w:val="nil"/>
              <w:bottom w:val="single" w:sz="8" w:space="0" w:color="000000"/>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w:t>
            </w:r>
          </w:p>
        </w:tc>
        <w:tc>
          <w:tcPr>
            <w:tcW w:w="523" w:type="dxa"/>
            <w:tcBorders>
              <w:top w:val="nil"/>
              <w:left w:val="nil"/>
              <w:bottom w:val="single" w:sz="8" w:space="0" w:color="000000"/>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w:t>
            </w:r>
          </w:p>
        </w:tc>
        <w:tc>
          <w:tcPr>
            <w:tcW w:w="516" w:type="dxa"/>
            <w:tcBorders>
              <w:top w:val="nil"/>
              <w:left w:val="nil"/>
              <w:bottom w:val="single" w:sz="8" w:space="0" w:color="000000"/>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w:t>
            </w:r>
          </w:p>
        </w:tc>
        <w:tc>
          <w:tcPr>
            <w:tcW w:w="523" w:type="dxa"/>
            <w:tcBorders>
              <w:top w:val="nil"/>
              <w:left w:val="nil"/>
              <w:bottom w:val="single" w:sz="8" w:space="0" w:color="000000"/>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w:t>
            </w:r>
          </w:p>
        </w:tc>
        <w:tc>
          <w:tcPr>
            <w:tcW w:w="517" w:type="dxa"/>
            <w:tcBorders>
              <w:top w:val="nil"/>
              <w:left w:val="nil"/>
              <w:bottom w:val="single" w:sz="8" w:space="0" w:color="000000"/>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w:t>
            </w:r>
          </w:p>
        </w:tc>
        <w:tc>
          <w:tcPr>
            <w:tcW w:w="526" w:type="dxa"/>
            <w:tcBorders>
              <w:top w:val="nil"/>
              <w:left w:val="nil"/>
              <w:bottom w:val="single" w:sz="8" w:space="0" w:color="000000"/>
              <w:right w:val="nil"/>
            </w:tcBorders>
            <w:shd w:val="clear" w:color="auto" w:fill="auto"/>
            <w:tcMar>
              <w:top w:w="13" w:type="dxa"/>
              <w:left w:w="13" w:type="dxa"/>
              <w:bottom w:w="0" w:type="dxa"/>
              <w:right w:w="13" w:type="dxa"/>
            </w:tcMar>
            <w:vAlign w:val="center"/>
          </w:tcPr>
          <w:p w:rsidR="00255C8B" w:rsidRPr="00FE7E92" w:rsidRDefault="00255C8B" w:rsidP="00255C8B">
            <w:pPr>
              <w:jc w:val="center"/>
              <w:rPr>
                <w:rFonts w:ascii="Arial" w:hAnsi="Arial" w:cs="Arial"/>
                <w:sz w:val="14"/>
                <w:szCs w:val="14"/>
              </w:rPr>
            </w:pPr>
            <w:r w:rsidRPr="00FE7E92">
              <w:rPr>
                <w:rFonts w:ascii="Arial" w:hAnsi="Arial" w:cs="Arial"/>
                <w:sz w:val="14"/>
                <w:szCs w:val="14"/>
              </w:rPr>
              <w:t>-</w:t>
            </w:r>
          </w:p>
        </w:tc>
      </w:tr>
    </w:tbl>
    <w:p w:rsidR="00FE7E92" w:rsidRDefault="00FE7E92" w:rsidP="00FE7E92">
      <w:pPr>
        <w:jc w:val="both"/>
      </w:pPr>
    </w:p>
    <w:p w:rsidR="00FE7E92" w:rsidRDefault="00FE7E92" w:rsidP="00FE7E92">
      <w:pPr>
        <w:jc w:val="both"/>
      </w:pPr>
    </w:p>
    <w:p w:rsidR="00FE7E92" w:rsidRDefault="00FE7E92" w:rsidP="007D25D6">
      <w:pPr>
        <w:pStyle w:val="P1"/>
      </w:pPr>
    </w:p>
    <w:p w:rsidR="00FE7E92" w:rsidRDefault="00FE7E92" w:rsidP="007D25D6">
      <w:pPr>
        <w:pStyle w:val="P1"/>
      </w:pPr>
    </w:p>
    <w:p w:rsidR="00FE7E92" w:rsidRDefault="00FE7E92" w:rsidP="007D25D6">
      <w:pPr>
        <w:pStyle w:val="P1"/>
      </w:pPr>
    </w:p>
    <w:p w:rsidR="00FE7E92" w:rsidRDefault="00FE7E92" w:rsidP="007D25D6">
      <w:pPr>
        <w:pStyle w:val="P1"/>
      </w:pPr>
    </w:p>
    <w:p w:rsidR="00FE7E92" w:rsidRDefault="00FE7E92" w:rsidP="007D25D6">
      <w:pPr>
        <w:pStyle w:val="P1"/>
      </w:pPr>
    </w:p>
    <w:p w:rsidR="00FE7E92" w:rsidRDefault="00FE7E92" w:rsidP="007D25D6">
      <w:pPr>
        <w:pStyle w:val="P1"/>
      </w:pPr>
    </w:p>
    <w:p w:rsidR="00FE7E92" w:rsidRDefault="00FE7E92" w:rsidP="007D25D6">
      <w:pPr>
        <w:pStyle w:val="P1"/>
      </w:pPr>
    </w:p>
    <w:p w:rsidR="00FE7E92" w:rsidRDefault="00FE7E92" w:rsidP="007D25D6">
      <w:pPr>
        <w:pStyle w:val="P1"/>
      </w:pPr>
    </w:p>
    <w:p w:rsidR="00FE7E92" w:rsidRDefault="00FE7E92" w:rsidP="007D25D6">
      <w:pPr>
        <w:pStyle w:val="P1"/>
      </w:pPr>
    </w:p>
    <w:p w:rsidR="00255C8B" w:rsidRDefault="00255C8B" w:rsidP="007D25D6">
      <w:pPr>
        <w:pStyle w:val="P1"/>
      </w:pPr>
    </w:p>
    <w:p w:rsidR="00255C8B" w:rsidRPr="004E4C80" w:rsidRDefault="00255C8B" w:rsidP="007D25D6">
      <w:pPr>
        <w:pStyle w:val="P1"/>
        <w:rPr>
          <w:sz w:val="2"/>
          <w:szCs w:val="2"/>
        </w:rPr>
      </w:pPr>
    </w:p>
    <w:p w:rsidR="007D25D6" w:rsidRDefault="00255C8B" w:rsidP="007D25D6">
      <w:pPr>
        <w:pStyle w:val="P1"/>
      </w:pPr>
      <w:r w:rsidRPr="007D25D6">
        <w:t>According to the calculations fea</w:t>
      </w:r>
      <w:r>
        <w:t>turing two distinct bands at 423 nm and 364</w:t>
      </w:r>
      <w:r w:rsidRPr="007D25D6">
        <w:t xml:space="preserve"> nm, these two transitions are assigned to: (i) two degenerate transitions mostly described by HOMO-3</w:t>
      </w:r>
      <w:r w:rsidRPr="007D25D6">
        <w:sym w:font="Symbol" w:char="F0AE"/>
      </w:r>
      <w:r w:rsidRPr="007D25D6">
        <w:t>SUMO and HOMO-4</w:t>
      </w:r>
      <w:r w:rsidRPr="007D25D6">
        <w:sym w:font="Symbol" w:char="F0AE"/>
      </w:r>
      <w:r w:rsidRPr="007D25D6">
        <w:t xml:space="preserve">SUMO excitations for the β spin; and (ii) degenerate transitions with a </w:t>
      </w:r>
      <w:r w:rsidR="007D25D6" w:rsidRPr="007D25D6">
        <w:t>dominant contribution from the SOMO</w:t>
      </w:r>
      <w:r w:rsidR="007D25D6" w:rsidRPr="007D25D6">
        <w:sym w:font="Symbol" w:char="F0AE"/>
      </w:r>
      <w:r w:rsidR="007D25D6" w:rsidRPr="007D25D6">
        <w:t>LUMO and SOMO</w:t>
      </w:r>
      <w:r w:rsidR="007D25D6" w:rsidRPr="007D25D6">
        <w:sym w:font="Symbol" w:char="F0AE"/>
      </w:r>
      <w:r w:rsidR="007D25D6" w:rsidRPr="007D25D6">
        <w:t>LUMO+1 excitations for the α spin. The calculations also point to the appearance of a lowest absorption b</w:t>
      </w:r>
      <w:r w:rsidR="00D365F6">
        <w:t>and of weak intensity around 577</w:t>
      </w:r>
      <w:r w:rsidR="007D25D6" w:rsidRPr="007D25D6">
        <w:t xml:space="preserve"> nm, also seen in the experiments in the region between 450-600nm. The </w:t>
      </w:r>
      <w:r w:rsidR="0078038B">
        <w:t xml:space="preserve">Natural </w:t>
      </w:r>
      <w:r w:rsidR="009D18DE">
        <w:t>T</w:t>
      </w:r>
      <w:r w:rsidR="0078038B">
        <w:t xml:space="preserve">ransition </w:t>
      </w:r>
      <w:r w:rsidR="009D18DE">
        <w:t>O</w:t>
      </w:r>
      <w:r w:rsidR="0078038B">
        <w:t>rbitals (</w:t>
      </w:r>
      <w:r w:rsidR="007D25D6" w:rsidRPr="007D25D6">
        <w:t>NTOs</w:t>
      </w:r>
      <w:r w:rsidR="0078038B">
        <w:t>)</w:t>
      </w:r>
      <w:r w:rsidR="007D25D6" w:rsidRPr="007D25D6">
        <w:t xml:space="preserve"> </w:t>
      </w:r>
      <w:r w:rsidR="009D18DE">
        <w:t xml:space="preserve">associated to </w:t>
      </w:r>
      <w:r w:rsidR="007D25D6" w:rsidRPr="007D25D6">
        <w:t>these transitions are presented in Figure 5.</w:t>
      </w:r>
    </w:p>
    <w:p w:rsidR="00FE563A" w:rsidRDefault="009D0726" w:rsidP="007D25D6">
      <w:pPr>
        <w:pStyle w:val="P1"/>
      </w:pPr>
      <w:r>
        <w:rPr>
          <w:noProof/>
          <w:lang w:eastAsia="en-US"/>
        </w:rPr>
        <w:drawing>
          <wp:anchor distT="0" distB="0" distL="114300" distR="114300" simplePos="0" relativeHeight="251677184" behindDoc="0" locked="0" layoutInCell="1" allowOverlap="1" wp14:anchorId="56B87A7B" wp14:editId="7E3F9AE5">
            <wp:simplePos x="0" y="0"/>
            <wp:positionH relativeFrom="column">
              <wp:posOffset>-682</wp:posOffset>
            </wp:positionH>
            <wp:positionV relativeFrom="paragraph">
              <wp:posOffset>82228</wp:posOffset>
            </wp:positionV>
            <wp:extent cx="3159456" cy="1535373"/>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m-sym-eg_uv-vis.e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56993" cy="1534176"/>
                    </a:xfrm>
                    <a:prstGeom prst="rect">
                      <a:avLst/>
                    </a:prstGeom>
                  </pic:spPr>
                </pic:pic>
              </a:graphicData>
            </a:graphic>
            <wp14:sizeRelH relativeFrom="page">
              <wp14:pctWidth>0</wp14:pctWidth>
            </wp14:sizeRelH>
            <wp14:sizeRelV relativeFrom="page">
              <wp14:pctHeight>0</wp14:pctHeight>
            </wp14:sizeRelV>
          </wp:anchor>
        </w:drawing>
      </w:r>
    </w:p>
    <w:p w:rsidR="00FE563A" w:rsidRDefault="00FE563A" w:rsidP="007D25D6">
      <w:pPr>
        <w:pStyle w:val="P1"/>
      </w:pPr>
    </w:p>
    <w:p w:rsidR="00FE563A" w:rsidRDefault="00FE563A" w:rsidP="007D25D6">
      <w:pPr>
        <w:pStyle w:val="P1"/>
      </w:pPr>
    </w:p>
    <w:p w:rsidR="009C1C15" w:rsidRDefault="009C1C15" w:rsidP="007D25D6">
      <w:pPr>
        <w:pStyle w:val="P1"/>
      </w:pPr>
    </w:p>
    <w:p w:rsidR="009C1C15" w:rsidRDefault="009C1C15" w:rsidP="007D25D6">
      <w:pPr>
        <w:pStyle w:val="P1"/>
      </w:pPr>
    </w:p>
    <w:p w:rsidR="009C1C15" w:rsidRDefault="009C1C15" w:rsidP="007D25D6">
      <w:pPr>
        <w:pStyle w:val="P1"/>
      </w:pPr>
    </w:p>
    <w:p w:rsidR="009C1C15" w:rsidRPr="007D25D6" w:rsidRDefault="009C1C15" w:rsidP="007D25D6">
      <w:pPr>
        <w:pStyle w:val="P1"/>
      </w:pPr>
    </w:p>
    <w:p w:rsidR="007D25D6" w:rsidRDefault="007D25D6" w:rsidP="007D25D6">
      <w:pPr>
        <w:pStyle w:val="P1"/>
      </w:pPr>
    </w:p>
    <w:p w:rsidR="009C1C15" w:rsidRDefault="009C1C15" w:rsidP="007D25D6">
      <w:pPr>
        <w:pStyle w:val="SchemeCaption"/>
        <w:rPr>
          <w:b/>
          <w:lang w:val="en-US"/>
        </w:rPr>
      </w:pPr>
    </w:p>
    <w:p w:rsidR="007D25D6" w:rsidRPr="007D25D6" w:rsidRDefault="007D25D6" w:rsidP="007D25D6">
      <w:pPr>
        <w:pStyle w:val="SchemeCaption"/>
      </w:pPr>
      <w:r w:rsidRPr="007D25D6">
        <w:rPr>
          <w:b/>
          <w:lang w:val="en-US"/>
        </w:rPr>
        <w:t xml:space="preserve">Figure </w:t>
      </w:r>
      <w:r w:rsidR="005100C2">
        <w:rPr>
          <w:b/>
          <w:lang w:val="en-US"/>
        </w:rPr>
        <w:t>4</w:t>
      </w:r>
      <w:r w:rsidRPr="007D25D6">
        <w:rPr>
          <w:lang w:val="en-US"/>
        </w:rPr>
        <w:t xml:space="preserve">. Experimental (left) and calculated (right) UV-Vis spectrum of </w:t>
      </w:r>
      <w:r w:rsidRPr="007D25D6">
        <w:rPr>
          <w:b/>
          <w:lang w:val="en-US"/>
        </w:rPr>
        <w:t xml:space="preserve">PTM </w:t>
      </w:r>
      <w:r w:rsidRPr="007D25D6">
        <w:rPr>
          <w:lang w:val="en-US"/>
        </w:rPr>
        <w:t xml:space="preserve">radical. </w:t>
      </w:r>
      <w:r w:rsidRPr="007D25D6">
        <w:rPr>
          <w:bCs/>
          <w:lang w:val="de-DE"/>
        </w:rPr>
        <w:t xml:space="preserve">The characteristics of the main excited states are reported in Table S10. </w:t>
      </w:r>
      <w:r w:rsidR="004E00E7">
        <w:rPr>
          <w:bCs/>
          <w:lang w:val="de-DE"/>
        </w:rPr>
        <w:t>Note that the th</w:t>
      </w:r>
      <w:r w:rsidR="00734487">
        <w:rPr>
          <w:bCs/>
          <w:lang w:val="de-DE"/>
        </w:rPr>
        <w:t>e</w:t>
      </w:r>
      <w:r w:rsidR="004E00E7">
        <w:rPr>
          <w:bCs/>
          <w:lang w:val="de-DE"/>
        </w:rPr>
        <w:t>oretical spectra have been rigidly red</w:t>
      </w:r>
      <w:r w:rsidR="00734487">
        <w:rPr>
          <w:bCs/>
          <w:lang w:val="de-DE"/>
        </w:rPr>
        <w:t>-</w:t>
      </w:r>
      <w:r w:rsidR="004E00E7">
        <w:rPr>
          <w:bCs/>
          <w:lang w:val="de-DE"/>
        </w:rPr>
        <w:t>shift</w:t>
      </w:r>
      <w:r w:rsidR="00734487">
        <w:rPr>
          <w:bCs/>
          <w:lang w:val="de-DE"/>
        </w:rPr>
        <w:t>ed by</w:t>
      </w:r>
      <w:r w:rsidR="004E00E7">
        <w:rPr>
          <w:bCs/>
          <w:lang w:val="de-DE"/>
        </w:rPr>
        <w:t xml:space="preserve"> 0.65 eV.</w:t>
      </w:r>
    </w:p>
    <w:p w:rsidR="008F4963" w:rsidRDefault="007D25D6" w:rsidP="00FE7E92">
      <w:pPr>
        <w:pStyle w:val="P1"/>
      </w:pPr>
      <w:r w:rsidRPr="007D25D6">
        <w:t xml:space="preserve">In order to assess the origin of the intense experimental absorption band in the region 400-500nm for </w:t>
      </w:r>
      <w:r w:rsidRPr="007D25D6">
        <w:rPr>
          <w:b/>
        </w:rPr>
        <w:t>TV-PTM-TV,</w:t>
      </w:r>
      <w:r w:rsidRPr="007D25D6">
        <w:t xml:space="preserve"> the simulated absorption spectra of </w:t>
      </w:r>
      <w:r w:rsidRPr="007D25D6">
        <w:rPr>
          <w:b/>
        </w:rPr>
        <w:t>PTM</w:t>
      </w:r>
      <w:r w:rsidRPr="007D25D6">
        <w:t xml:space="preserve"> and </w:t>
      </w:r>
      <w:r w:rsidRPr="007D25D6">
        <w:rPr>
          <w:b/>
        </w:rPr>
        <w:t>TV-PTM-TV</w:t>
      </w:r>
      <w:r w:rsidRPr="007D25D6">
        <w:t xml:space="preserve"> (see</w:t>
      </w:r>
      <w:r w:rsidR="00FE7E92">
        <w:t xml:space="preserve"> </w:t>
      </w:r>
      <w:r w:rsidR="00FE7E92" w:rsidRPr="007D25D6">
        <w:t xml:space="preserve">Figure 6 top right) have been first compared. The simulated spectrum of </w:t>
      </w:r>
      <w:r w:rsidR="00FE7E92" w:rsidRPr="007D25D6">
        <w:rPr>
          <w:b/>
        </w:rPr>
        <w:t>TV-PTM-TV</w:t>
      </w:r>
      <w:r w:rsidR="00FE7E92" w:rsidRPr="007D25D6">
        <w:t xml:space="preserve"> displays intense absorption bands at similar energies compared to </w:t>
      </w:r>
      <w:r w:rsidR="00FE7E92" w:rsidRPr="007D25D6">
        <w:rPr>
          <w:b/>
        </w:rPr>
        <w:t>PTM</w:t>
      </w:r>
      <w:r w:rsidR="00FE7E92" w:rsidRPr="007D25D6">
        <w:t xml:space="preserve"> but with a higher intensity by a factor </w:t>
      </w:r>
      <w:r w:rsidR="00FE7E92" w:rsidRPr="007D25D6">
        <w:sym w:font="Symbol" w:char="F07E"/>
      </w:r>
      <w:r w:rsidR="00FE7E92" w:rsidRPr="007D25D6">
        <w:t xml:space="preserve"> 2 (see Table S10 vs Table S11 left). Bands II and III are built up from two distinct transitions with slightly different energies and very different intensities due to the breaking of the </w:t>
      </w:r>
    </w:p>
    <w:p w:rsidR="004E4C80" w:rsidRDefault="004E4C80" w:rsidP="004E4C80">
      <w:pPr>
        <w:pStyle w:val="P1"/>
      </w:pPr>
      <w:r w:rsidRPr="007D25D6">
        <w:t xml:space="preserve">C3 symmetry of the PTM core upon introduction of the </w:t>
      </w:r>
      <w:r w:rsidRPr="00244FA2">
        <w:t xml:space="preserve">substituents. </w:t>
      </w:r>
      <w:bookmarkStart w:id="2" w:name="_GoBack"/>
      <w:bookmarkEnd w:id="2"/>
      <w:r w:rsidRPr="00D75441">
        <w:t>The NTOs associated to these transitions are</w:t>
      </w:r>
      <w:r w:rsidRPr="00D75441">
        <w:t xml:space="preserve"> </w:t>
      </w:r>
      <w:r w:rsidRPr="00D75441">
        <w:t>illustrated in Figure 5 and clearly point to a higher charge transfer character in band II</w:t>
      </w:r>
      <w:r w:rsidRPr="00D75441">
        <w:t>.</w:t>
      </w:r>
    </w:p>
    <w:p w:rsidR="008F4963" w:rsidRDefault="008F4963" w:rsidP="00FE7E92">
      <w:pPr>
        <w:pStyle w:val="P1"/>
      </w:pPr>
    </w:p>
    <w:p w:rsidR="008F4963" w:rsidRDefault="008F4963" w:rsidP="00FE7E92">
      <w:pPr>
        <w:pStyle w:val="P1"/>
      </w:pPr>
    </w:p>
    <w:p w:rsidR="008F4963" w:rsidRDefault="008F4963" w:rsidP="00FE7E92">
      <w:pPr>
        <w:pStyle w:val="P1"/>
      </w:pPr>
    </w:p>
    <w:p w:rsidR="008F4963" w:rsidRDefault="008F4963" w:rsidP="00FE7E92">
      <w:pPr>
        <w:pStyle w:val="P1"/>
      </w:pPr>
    </w:p>
    <w:p w:rsidR="008F4963" w:rsidRDefault="008F4963" w:rsidP="00FE7E92">
      <w:pPr>
        <w:pStyle w:val="P1"/>
      </w:pPr>
    </w:p>
    <w:p w:rsidR="008F4963" w:rsidRDefault="008F4963" w:rsidP="00FE7E92">
      <w:pPr>
        <w:pStyle w:val="P1"/>
      </w:pPr>
    </w:p>
    <w:p w:rsidR="008F4963" w:rsidRDefault="008F4963" w:rsidP="00FE7E92">
      <w:pPr>
        <w:pStyle w:val="P1"/>
      </w:pPr>
    </w:p>
    <w:p w:rsidR="008F4963" w:rsidRDefault="008F4963" w:rsidP="00FE7E92">
      <w:pPr>
        <w:pStyle w:val="P1"/>
      </w:pPr>
    </w:p>
    <w:p w:rsidR="008F4963" w:rsidRDefault="008F4963" w:rsidP="00FE7E92">
      <w:pPr>
        <w:pStyle w:val="P1"/>
      </w:pPr>
    </w:p>
    <w:p w:rsidR="008F4963" w:rsidRDefault="008F4963" w:rsidP="00FE7E92">
      <w:pPr>
        <w:pStyle w:val="P1"/>
      </w:pPr>
    </w:p>
    <w:p w:rsidR="008F4963" w:rsidRDefault="008F4963" w:rsidP="00FE7E92">
      <w:pPr>
        <w:pStyle w:val="P1"/>
      </w:pPr>
    </w:p>
    <w:p w:rsidR="008F4963" w:rsidRDefault="008F4963" w:rsidP="00FE7E92">
      <w:pPr>
        <w:pStyle w:val="P1"/>
      </w:pPr>
    </w:p>
    <w:p w:rsidR="008F4963" w:rsidRDefault="008F4963" w:rsidP="00FE7E92">
      <w:pPr>
        <w:pStyle w:val="P1"/>
      </w:pPr>
    </w:p>
    <w:p w:rsidR="008F4963" w:rsidRDefault="008F4963" w:rsidP="00FE7E92">
      <w:pPr>
        <w:pStyle w:val="P1"/>
      </w:pPr>
    </w:p>
    <w:p w:rsidR="004E4C80" w:rsidRDefault="004E4C80" w:rsidP="00FE7E92">
      <w:pPr>
        <w:pStyle w:val="P1"/>
        <w:rPr>
          <w:highlight w:val="yellow"/>
        </w:rPr>
      </w:pPr>
    </w:p>
    <w:p w:rsidR="004E4C80" w:rsidRDefault="004E4C80" w:rsidP="004E4C80">
      <w:pPr>
        <w:pStyle w:val="P1"/>
        <w:spacing w:after="60"/>
        <w:rPr>
          <w:highlight w:val="yellow"/>
        </w:rPr>
      </w:pPr>
    </w:p>
    <w:p w:rsidR="00FE7E92" w:rsidRPr="008607FD" w:rsidRDefault="00FE7E92" w:rsidP="00FE7E92">
      <w:pPr>
        <w:pStyle w:val="P1"/>
      </w:pPr>
      <w:r w:rsidRPr="007D25D6">
        <w:t xml:space="preserve">The first absorption band in </w:t>
      </w:r>
      <w:r w:rsidRPr="007D25D6">
        <w:rPr>
          <w:b/>
        </w:rPr>
        <w:t xml:space="preserve">TV-PTM-TV </w:t>
      </w:r>
      <w:r w:rsidRPr="007D25D6">
        <w:t>is</w:t>
      </w:r>
      <w:r w:rsidRPr="007D25D6">
        <w:rPr>
          <w:b/>
        </w:rPr>
        <w:t xml:space="preserve"> </w:t>
      </w:r>
      <w:r w:rsidRPr="007D25D6">
        <w:t>significantly red shifted compared to the equivalen</w:t>
      </w:r>
      <w:r w:rsidR="00D365F6">
        <w:t>t band in PTM (739 nm versus 577</w:t>
      </w:r>
      <w:r w:rsidRPr="007D25D6">
        <w:t xml:space="preserve"> nm); this can be explained in simple terms by the presence of a dominant contribution originating from the HOMO localized on the substituent (see Table S11 left). Based on the spatial localization of the NTO orbitals, the NTO analysis of the </w:t>
      </w:r>
      <w:r>
        <w:t xml:space="preserve">main transitions of </w:t>
      </w:r>
      <w:r w:rsidRPr="007D25D6">
        <w:rPr>
          <w:b/>
        </w:rPr>
        <w:t xml:space="preserve">TV-PTM-TV </w:t>
      </w:r>
      <w:r w:rsidRPr="007D25D6">
        <w:t>points to a pronounced charge transfer within one molecular branch for the type I band and a larger CT character in</w:t>
      </w:r>
      <w:r>
        <w:t xml:space="preserve"> band II compared to band III. </w:t>
      </w:r>
    </w:p>
    <w:p w:rsidR="00FE7E92" w:rsidRDefault="007E01F1" w:rsidP="009C1C15">
      <w:pPr>
        <w:pStyle w:val="P1"/>
      </w:pPr>
      <w:r>
        <w:rPr>
          <w:noProof/>
          <w:lang w:eastAsia="en-US"/>
        </w:rPr>
        <w:drawing>
          <wp:anchor distT="0" distB="0" distL="114300" distR="114300" simplePos="0" relativeHeight="251680256" behindDoc="0" locked="0" layoutInCell="1" allowOverlap="1" wp14:anchorId="692637B4" wp14:editId="7A33DF9C">
            <wp:simplePos x="0" y="0"/>
            <wp:positionH relativeFrom="column">
              <wp:posOffset>79883</wp:posOffset>
            </wp:positionH>
            <wp:positionV relativeFrom="paragraph">
              <wp:posOffset>119228</wp:posOffset>
            </wp:positionV>
            <wp:extent cx="2809037" cy="3557951"/>
            <wp:effectExtent l="0" t="0" r="0"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Os_TV-PTM-TV_cor v3.emf"/>
                    <pic:cNvPicPr/>
                  </pic:nvPicPr>
                  <pic:blipFill>
                    <a:blip r:embed="rId16">
                      <a:extLst>
                        <a:ext uri="{28A0092B-C50C-407E-A947-70E740481C1C}">
                          <a14:useLocalDpi xmlns:a14="http://schemas.microsoft.com/office/drawing/2010/main" val="0"/>
                        </a:ext>
                      </a:extLst>
                    </a:blip>
                    <a:stretch>
                      <a:fillRect/>
                    </a:stretch>
                  </pic:blipFill>
                  <pic:spPr>
                    <a:xfrm>
                      <a:off x="0" y="0"/>
                      <a:ext cx="2812347" cy="3562144"/>
                    </a:xfrm>
                    <a:prstGeom prst="rect">
                      <a:avLst/>
                    </a:prstGeom>
                  </pic:spPr>
                </pic:pic>
              </a:graphicData>
            </a:graphic>
            <wp14:sizeRelH relativeFrom="page">
              <wp14:pctWidth>0</wp14:pctWidth>
            </wp14:sizeRelH>
            <wp14:sizeRelV relativeFrom="page">
              <wp14:pctHeight>0</wp14:pctHeight>
            </wp14:sizeRelV>
          </wp:anchor>
        </w:drawing>
      </w:r>
      <w:r w:rsidR="007D25D6" w:rsidRPr="007D25D6">
        <w:t xml:space="preserve"> </w:t>
      </w:r>
    </w:p>
    <w:p w:rsidR="00FE7E92" w:rsidRDefault="00FE7E92" w:rsidP="009C1C15">
      <w:pPr>
        <w:pStyle w:val="P1"/>
      </w:pPr>
    </w:p>
    <w:p w:rsidR="00FE7E92" w:rsidRDefault="00FE7E92" w:rsidP="009C1C15">
      <w:pPr>
        <w:pStyle w:val="P1"/>
      </w:pPr>
    </w:p>
    <w:p w:rsidR="00FE7E92" w:rsidRDefault="00FE7E92" w:rsidP="009C1C15">
      <w:pPr>
        <w:pStyle w:val="P1"/>
      </w:pPr>
    </w:p>
    <w:p w:rsidR="00FE7E92" w:rsidRDefault="00FE7E92" w:rsidP="009C1C15">
      <w:pPr>
        <w:pStyle w:val="P1"/>
      </w:pPr>
    </w:p>
    <w:p w:rsidR="00FE7E92" w:rsidRDefault="00FE7E92" w:rsidP="009C1C15">
      <w:pPr>
        <w:pStyle w:val="P1"/>
      </w:pPr>
    </w:p>
    <w:p w:rsidR="00FE7E92" w:rsidRDefault="00FE7E92" w:rsidP="009C1C15">
      <w:pPr>
        <w:pStyle w:val="P1"/>
      </w:pPr>
    </w:p>
    <w:p w:rsidR="00FE7E92" w:rsidRDefault="00FE7E92" w:rsidP="009C1C15">
      <w:pPr>
        <w:pStyle w:val="P1"/>
      </w:pPr>
    </w:p>
    <w:p w:rsidR="00FE7E92" w:rsidRDefault="00FE7E92" w:rsidP="009C1C15">
      <w:pPr>
        <w:pStyle w:val="P1"/>
      </w:pPr>
    </w:p>
    <w:p w:rsidR="00FE7E92" w:rsidRDefault="00FE7E92" w:rsidP="009C1C15">
      <w:pPr>
        <w:pStyle w:val="P1"/>
      </w:pPr>
    </w:p>
    <w:p w:rsidR="00FE7E92" w:rsidRDefault="00FE7E92" w:rsidP="009C1C15">
      <w:pPr>
        <w:pStyle w:val="P1"/>
      </w:pPr>
    </w:p>
    <w:p w:rsidR="00FE7E92" w:rsidRDefault="00FE7E92" w:rsidP="009C1C15">
      <w:pPr>
        <w:pStyle w:val="P1"/>
      </w:pPr>
    </w:p>
    <w:p w:rsidR="00FE7E92" w:rsidRDefault="00FE7E92" w:rsidP="009C1C15">
      <w:pPr>
        <w:pStyle w:val="P1"/>
      </w:pPr>
    </w:p>
    <w:p w:rsidR="00FE7E92" w:rsidRDefault="00FE7E92" w:rsidP="009C1C15">
      <w:pPr>
        <w:pStyle w:val="P1"/>
      </w:pPr>
    </w:p>
    <w:p w:rsidR="00FE7E92" w:rsidRDefault="00FE7E92" w:rsidP="009C1C15">
      <w:pPr>
        <w:pStyle w:val="P1"/>
      </w:pPr>
    </w:p>
    <w:p w:rsidR="00FE7E92" w:rsidRDefault="00FE7E92" w:rsidP="009C1C15">
      <w:pPr>
        <w:pStyle w:val="P1"/>
      </w:pPr>
    </w:p>
    <w:p w:rsidR="00FE7E92" w:rsidRDefault="00FE7E92" w:rsidP="009C1C15">
      <w:pPr>
        <w:pStyle w:val="P1"/>
      </w:pPr>
    </w:p>
    <w:p w:rsidR="00FE7E92" w:rsidRDefault="00FE7E92" w:rsidP="009C1C15">
      <w:pPr>
        <w:pStyle w:val="P1"/>
      </w:pPr>
    </w:p>
    <w:p w:rsidR="00FE7E92" w:rsidRDefault="00FE7E92" w:rsidP="009C1C15">
      <w:pPr>
        <w:pStyle w:val="P1"/>
      </w:pPr>
    </w:p>
    <w:p w:rsidR="00FE7E92" w:rsidRDefault="00FE7E92" w:rsidP="009C1C15">
      <w:pPr>
        <w:pStyle w:val="P1"/>
      </w:pPr>
    </w:p>
    <w:p w:rsidR="00FE7E92" w:rsidRDefault="00FE7E92" w:rsidP="009C1C15">
      <w:pPr>
        <w:pStyle w:val="P1"/>
      </w:pPr>
    </w:p>
    <w:p w:rsidR="00FE7E92" w:rsidRDefault="00FE7E92" w:rsidP="009C1C15">
      <w:pPr>
        <w:pStyle w:val="P1"/>
      </w:pPr>
    </w:p>
    <w:p w:rsidR="00FE7E92" w:rsidRDefault="00FE7E92" w:rsidP="009C1C15">
      <w:pPr>
        <w:pStyle w:val="P1"/>
      </w:pPr>
    </w:p>
    <w:p w:rsidR="00FE7E92" w:rsidRDefault="00FE7E92" w:rsidP="009C1C15">
      <w:pPr>
        <w:pStyle w:val="P1"/>
      </w:pPr>
    </w:p>
    <w:p w:rsidR="00FE7E92" w:rsidRDefault="00FE7E92" w:rsidP="009C1C15">
      <w:pPr>
        <w:pStyle w:val="P1"/>
      </w:pPr>
    </w:p>
    <w:p w:rsidR="00FE7E92" w:rsidRDefault="00FE7E92" w:rsidP="009C1C15">
      <w:pPr>
        <w:pStyle w:val="P1"/>
      </w:pPr>
    </w:p>
    <w:p w:rsidR="007D25D6" w:rsidRPr="007D25D6" w:rsidRDefault="007D25D6" w:rsidP="007D25D6">
      <w:pPr>
        <w:pStyle w:val="SchemeCaption"/>
      </w:pPr>
      <w:r w:rsidRPr="007D25D6">
        <w:rPr>
          <w:b/>
          <w:lang w:val="en-US"/>
        </w:rPr>
        <w:t xml:space="preserve">Figure </w:t>
      </w:r>
      <w:r>
        <w:rPr>
          <w:b/>
          <w:lang w:val="en-US"/>
        </w:rPr>
        <w:t>5</w:t>
      </w:r>
      <w:r w:rsidRPr="007D25D6">
        <w:rPr>
          <w:lang w:val="en-US"/>
        </w:rPr>
        <w:t>. NTOs of the main transitions forming bands I, II and III; we consider only the dominant spin up (α) contribution for band III and down (β) contribution for bands II and I, respectively.</w:t>
      </w:r>
      <w:r w:rsidR="00104F92">
        <w:rPr>
          <w:lang w:val="en-US"/>
        </w:rPr>
        <w:t xml:space="preserve"> </w:t>
      </w:r>
      <w:r w:rsidR="00104F92" w:rsidRPr="005100C2">
        <w:rPr>
          <w:lang w:val="en-US"/>
        </w:rPr>
        <w:t xml:space="preserve">The </w:t>
      </w:r>
      <w:proofErr w:type="spellStart"/>
      <w:r w:rsidR="00104F92" w:rsidRPr="005100C2">
        <w:rPr>
          <w:lang w:val="en-US"/>
        </w:rPr>
        <w:t>isovalue</w:t>
      </w:r>
      <w:proofErr w:type="spellEnd"/>
      <w:r w:rsidR="00104F92" w:rsidRPr="005100C2">
        <w:rPr>
          <w:lang w:val="en-US"/>
        </w:rPr>
        <w:t xml:space="preserve"> used was ±0.02 </w:t>
      </w:r>
      <w:proofErr w:type="spellStart"/>
      <w:r w:rsidR="00104F92" w:rsidRPr="005100C2">
        <w:rPr>
          <w:lang w:val="en-US"/>
        </w:rPr>
        <w:t>a.u</w:t>
      </w:r>
      <w:proofErr w:type="spellEnd"/>
      <w:r w:rsidR="00104F92" w:rsidRPr="005100C2">
        <w:rPr>
          <w:lang w:val="en-US"/>
        </w:rPr>
        <w:t xml:space="preserve">. </w:t>
      </w:r>
      <w:r w:rsidRPr="007D25D6">
        <w:rPr>
          <w:lang w:val="en-US"/>
        </w:rPr>
        <w:t xml:space="preserve"> The NTOs are represented for </w:t>
      </w:r>
      <w:r w:rsidRPr="007D25D6">
        <w:rPr>
          <w:b/>
          <w:lang w:val="en-US"/>
        </w:rPr>
        <w:t>PTM</w:t>
      </w:r>
      <w:r w:rsidRPr="007D25D6">
        <w:rPr>
          <w:lang w:val="en-US"/>
        </w:rPr>
        <w:t xml:space="preserve">, </w:t>
      </w:r>
      <w:r w:rsidRPr="007D25D6">
        <w:rPr>
          <w:b/>
          <w:lang w:val="en-US"/>
        </w:rPr>
        <w:t>TV-PTM-TV</w:t>
      </w:r>
      <w:r w:rsidRPr="007D25D6">
        <w:rPr>
          <w:lang w:val="en-US"/>
        </w:rPr>
        <w:t xml:space="preserve">, and </w:t>
      </w:r>
      <w:r w:rsidRPr="007D25D6">
        <w:rPr>
          <w:b/>
          <w:lang w:val="en-US"/>
        </w:rPr>
        <w:t>PTM-2TV</w:t>
      </w:r>
      <w:r>
        <w:rPr>
          <w:lang w:val="en-US"/>
        </w:rPr>
        <w:t xml:space="preserve"> from top to bottom</w:t>
      </w:r>
      <w:r w:rsidRPr="007D25D6">
        <w:rPr>
          <w:bCs/>
        </w:rPr>
        <w:t xml:space="preserve">. </w:t>
      </w:r>
      <w:r w:rsidR="004E00E7">
        <w:rPr>
          <w:bCs/>
        </w:rPr>
        <w:t>The eigenvalues associated for</w:t>
      </w:r>
      <w:r w:rsidR="00104F92">
        <w:rPr>
          <w:bCs/>
        </w:rPr>
        <w:t xml:space="preserve"> each NTO are given in Table S7</w:t>
      </w:r>
      <w:r w:rsidR="00CD6FE1">
        <w:rPr>
          <w:bCs/>
        </w:rPr>
        <w:t>, while the</w:t>
      </w:r>
      <w:r w:rsidR="00104F92">
        <w:rPr>
          <w:bCs/>
        </w:rPr>
        <w:t xml:space="preserve"> degree of overlap between occupied and virtual NTOs</w:t>
      </w:r>
      <w:r w:rsidR="00CD6FE1">
        <w:rPr>
          <w:bCs/>
        </w:rPr>
        <w:t xml:space="preserve"> is given in Table S8.</w:t>
      </w:r>
    </w:p>
    <w:p w:rsidR="00FE563A" w:rsidRPr="007D25D6" w:rsidRDefault="007D25D6" w:rsidP="007D25D6">
      <w:pPr>
        <w:pStyle w:val="P1"/>
      </w:pPr>
      <w:r w:rsidRPr="007D25D6">
        <w:lastRenderedPageBreak/>
        <w:t xml:space="preserve">The comparison between the experimental and simulated absorption spectra of </w:t>
      </w:r>
      <w:r w:rsidRPr="007D25D6">
        <w:rPr>
          <w:b/>
        </w:rPr>
        <w:t xml:space="preserve">TV-PTM-TV </w:t>
      </w:r>
      <w:r w:rsidRPr="007D25D6">
        <w:t>shows that the overall shape of the spectra is well reproduced by the theoretical calculations. On that basis, we can readily assign band II to the experimental band centered at 450 nm and band III to the peak at 385 nm. The split of the HOMO levels mentioned before contribute to a broadening of these absorption bands. Moreover, both the theoretical and experimental spectra display a slightly higher intensity for band II with respect to band III. The ratio of the sum of oscillator strengths of the two transitions making band II (</w:t>
      </w:r>
      <w:proofErr w:type="spellStart"/>
      <w:r w:rsidRPr="007D25D6">
        <w:rPr>
          <w:i/>
        </w:rPr>
        <w:t>f</w:t>
      </w:r>
      <w:r w:rsidRPr="007D25D6">
        <w:rPr>
          <w:vertAlign w:val="subscript"/>
        </w:rPr>
        <w:t>II</w:t>
      </w:r>
      <w:proofErr w:type="spellEnd"/>
      <w:r w:rsidRPr="007D25D6">
        <w:t>) and those making band III (</w:t>
      </w:r>
      <w:proofErr w:type="spellStart"/>
      <w:r w:rsidRPr="007D25D6">
        <w:rPr>
          <w:i/>
        </w:rPr>
        <w:t>f</w:t>
      </w:r>
      <w:r w:rsidRPr="007D25D6">
        <w:rPr>
          <w:vertAlign w:val="subscript"/>
        </w:rPr>
        <w:t>III</w:t>
      </w:r>
      <w:proofErr w:type="spellEnd"/>
      <w:r w:rsidRPr="007D25D6">
        <w:t xml:space="preserve">) is estimated </w:t>
      </w:r>
      <w:r w:rsidR="009D18DE">
        <w:t xml:space="preserve">from the calculations </w:t>
      </w:r>
      <w:r w:rsidRPr="007D25D6">
        <w:t xml:space="preserve">as </w:t>
      </w:r>
      <w:r w:rsidRPr="007D25D6">
        <w:rPr>
          <w:i/>
        </w:rPr>
        <w:t>R</w:t>
      </w:r>
      <w:r w:rsidRPr="007D25D6">
        <w:rPr>
          <w:vertAlign w:val="subscript"/>
        </w:rPr>
        <w:t xml:space="preserve">II-III </w:t>
      </w:r>
      <w:r w:rsidR="00D22973">
        <w:t>= 1.08</w:t>
      </w:r>
      <w:r w:rsidR="002E1406">
        <w:t>.</w:t>
      </w:r>
    </w:p>
    <w:p w:rsidR="009C1C15" w:rsidRDefault="00D365F6" w:rsidP="007D25D6">
      <w:pPr>
        <w:pStyle w:val="SchemeCaption"/>
        <w:rPr>
          <w:b/>
          <w:lang w:val="en-US"/>
        </w:rPr>
      </w:pPr>
      <w:r>
        <w:rPr>
          <w:b/>
          <w:noProof/>
          <w:lang w:val="en-US" w:eastAsia="en-US"/>
        </w:rPr>
        <w:drawing>
          <wp:anchor distT="0" distB="0" distL="114300" distR="114300" simplePos="0" relativeHeight="251678208" behindDoc="0" locked="0" layoutInCell="1" allowOverlap="1" wp14:anchorId="3316611A" wp14:editId="7C97FED4">
            <wp:simplePos x="0" y="0"/>
            <wp:positionH relativeFrom="column">
              <wp:posOffset>-133877</wp:posOffset>
            </wp:positionH>
            <wp:positionV relativeFrom="paragraph">
              <wp:posOffset>63672</wp:posOffset>
            </wp:positionV>
            <wp:extent cx="3230880" cy="159258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ptm-tv-eg_uv-vis.e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0880" cy="1592580"/>
                    </a:xfrm>
                    <a:prstGeom prst="rect">
                      <a:avLst/>
                    </a:prstGeom>
                  </pic:spPr>
                </pic:pic>
              </a:graphicData>
            </a:graphic>
            <wp14:sizeRelH relativeFrom="page">
              <wp14:pctWidth>0</wp14:pctWidth>
            </wp14:sizeRelH>
            <wp14:sizeRelV relativeFrom="page">
              <wp14:pctHeight>0</wp14:pctHeight>
            </wp14:sizeRelV>
          </wp:anchor>
        </w:drawing>
      </w:r>
    </w:p>
    <w:p w:rsidR="009C1C15" w:rsidRDefault="009C1C15" w:rsidP="007D25D6">
      <w:pPr>
        <w:pStyle w:val="SchemeCaption"/>
        <w:rPr>
          <w:b/>
          <w:lang w:val="en-US"/>
        </w:rPr>
      </w:pPr>
    </w:p>
    <w:p w:rsidR="009C1C15" w:rsidRDefault="009C1C15" w:rsidP="007D25D6">
      <w:pPr>
        <w:pStyle w:val="SchemeCaption"/>
        <w:rPr>
          <w:b/>
          <w:lang w:val="en-US"/>
        </w:rPr>
      </w:pPr>
    </w:p>
    <w:p w:rsidR="009C1C15" w:rsidRDefault="002A3077" w:rsidP="007D25D6">
      <w:pPr>
        <w:pStyle w:val="SchemeCaption"/>
        <w:rPr>
          <w:b/>
          <w:lang w:val="en-US"/>
        </w:rPr>
      </w:pPr>
      <w:r>
        <w:rPr>
          <w:b/>
          <w:noProof/>
          <w:lang w:val="en-US" w:eastAsia="en-US"/>
        </w:rPr>
        <w:drawing>
          <wp:anchor distT="0" distB="0" distL="114300" distR="114300" simplePos="0" relativeHeight="251679232" behindDoc="0" locked="0" layoutInCell="1" allowOverlap="1" wp14:anchorId="6E1809CB" wp14:editId="2B3C9779">
            <wp:simplePos x="0" y="0"/>
            <wp:positionH relativeFrom="column">
              <wp:posOffset>-137160</wp:posOffset>
            </wp:positionH>
            <wp:positionV relativeFrom="paragraph">
              <wp:posOffset>294376</wp:posOffset>
            </wp:positionV>
            <wp:extent cx="3234690" cy="160147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m-2tv-eg_uv-vis.e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4690" cy="1601470"/>
                    </a:xfrm>
                    <a:prstGeom prst="rect">
                      <a:avLst/>
                    </a:prstGeom>
                  </pic:spPr>
                </pic:pic>
              </a:graphicData>
            </a:graphic>
            <wp14:sizeRelH relativeFrom="page">
              <wp14:pctWidth>0</wp14:pctWidth>
            </wp14:sizeRelH>
            <wp14:sizeRelV relativeFrom="page">
              <wp14:pctHeight>0</wp14:pctHeight>
            </wp14:sizeRelV>
          </wp:anchor>
        </w:drawing>
      </w:r>
    </w:p>
    <w:p w:rsidR="009C1C15" w:rsidRDefault="009C1C15" w:rsidP="007D25D6">
      <w:pPr>
        <w:pStyle w:val="SchemeCaption"/>
        <w:rPr>
          <w:b/>
          <w:lang w:val="en-US"/>
        </w:rPr>
      </w:pPr>
    </w:p>
    <w:p w:rsidR="006909C1" w:rsidRDefault="006909C1" w:rsidP="007D25D6">
      <w:pPr>
        <w:pStyle w:val="SchemeCaption"/>
        <w:rPr>
          <w:b/>
          <w:lang w:val="en-US"/>
        </w:rPr>
      </w:pPr>
    </w:p>
    <w:p w:rsidR="006909C1" w:rsidRDefault="006909C1" w:rsidP="007D25D6">
      <w:pPr>
        <w:pStyle w:val="SchemeCaption"/>
        <w:rPr>
          <w:b/>
          <w:lang w:val="en-US"/>
        </w:rPr>
      </w:pPr>
    </w:p>
    <w:p w:rsidR="007C6506" w:rsidRDefault="007C6506" w:rsidP="007D25D6">
      <w:pPr>
        <w:pStyle w:val="SchemeCaption"/>
        <w:rPr>
          <w:b/>
          <w:lang w:val="en-US"/>
        </w:rPr>
      </w:pPr>
    </w:p>
    <w:p w:rsidR="00734487" w:rsidRPr="007D25D6" w:rsidRDefault="007D25D6" w:rsidP="00734487">
      <w:pPr>
        <w:pStyle w:val="SchemeCaption"/>
      </w:pPr>
      <w:proofErr w:type="gramStart"/>
      <w:r w:rsidRPr="007D25D6">
        <w:rPr>
          <w:b/>
          <w:lang w:val="en-US"/>
        </w:rPr>
        <w:t>Figure 6</w:t>
      </w:r>
      <w:r w:rsidRPr="007D25D6">
        <w:rPr>
          <w:lang w:val="en-US"/>
        </w:rPr>
        <w:t>.</w:t>
      </w:r>
      <w:proofErr w:type="gramEnd"/>
      <w:r w:rsidRPr="007D25D6">
        <w:rPr>
          <w:lang w:val="en-US"/>
        </w:rPr>
        <w:t xml:space="preserve"> Experimental UV-Vis spectrum of </w:t>
      </w:r>
      <w:r w:rsidRPr="007D25D6">
        <w:rPr>
          <w:b/>
          <w:lang w:val="en-US"/>
        </w:rPr>
        <w:t xml:space="preserve">TV-PTM-TV </w:t>
      </w:r>
      <w:r w:rsidRPr="007D25D6">
        <w:rPr>
          <w:lang w:val="en-US"/>
        </w:rPr>
        <w:t>(top</w:t>
      </w:r>
      <w:r w:rsidR="00DA05E0">
        <w:rPr>
          <w:lang w:val="en-US"/>
        </w:rPr>
        <w:t xml:space="preserve"> left) taken from ref.10</w:t>
      </w:r>
      <w:r w:rsidRPr="007D25D6">
        <w:rPr>
          <w:lang w:val="en-US"/>
        </w:rPr>
        <w:t xml:space="preserve"> and of </w:t>
      </w:r>
      <w:r w:rsidRPr="007D25D6">
        <w:rPr>
          <w:b/>
          <w:lang w:val="en-US"/>
        </w:rPr>
        <w:t>PTM-2TV</w:t>
      </w:r>
      <w:r w:rsidRPr="007D25D6">
        <w:rPr>
          <w:lang w:val="en-US"/>
        </w:rPr>
        <w:t xml:space="preserve"> (bottom left) taken from </w:t>
      </w:r>
      <w:r w:rsidR="00DA05E0">
        <w:rPr>
          <w:lang w:val="en-US"/>
        </w:rPr>
        <w:t>ref.18</w:t>
      </w:r>
      <w:r w:rsidRPr="007D25D6">
        <w:rPr>
          <w:bCs/>
        </w:rPr>
        <w:t>. The corresponding simulations are reported on the right side. The characteristics of the main excited states in the simulated spectra a</w:t>
      </w:r>
      <w:r w:rsidR="00346F41">
        <w:rPr>
          <w:bCs/>
        </w:rPr>
        <w:t>re reported in Table S9</w:t>
      </w:r>
      <w:r w:rsidRPr="007D25D6">
        <w:rPr>
          <w:bCs/>
        </w:rPr>
        <w:t xml:space="preserve">. </w:t>
      </w:r>
      <w:r w:rsidR="00734487">
        <w:rPr>
          <w:bCs/>
          <w:lang w:val="de-DE"/>
        </w:rPr>
        <w:t>Note that the theoretical spectra have been rigidly red-shifted by 0.65 eV.</w:t>
      </w:r>
    </w:p>
    <w:p w:rsidR="007D25D6" w:rsidRPr="00244FA2" w:rsidRDefault="007D25D6" w:rsidP="00244FA2">
      <w:pPr>
        <w:pStyle w:val="P1"/>
      </w:pPr>
      <w:r w:rsidRPr="00244FA2">
        <w:t xml:space="preserve">In </w:t>
      </w:r>
      <w:r w:rsidRPr="00244FA2">
        <w:rPr>
          <w:b/>
        </w:rPr>
        <w:t>PTM-2TV</w:t>
      </w:r>
      <w:r w:rsidRPr="00244FA2">
        <w:t xml:space="preserve">, the upward shift of the HOMO level localized on the </w:t>
      </w:r>
      <w:proofErr w:type="spellStart"/>
      <w:r w:rsidRPr="00244FA2">
        <w:t>bithiophene</w:t>
      </w:r>
      <w:proofErr w:type="spellEnd"/>
      <w:r w:rsidRPr="00244FA2">
        <w:t xml:space="preserve"> unit leads to a red shift of the three bands (</w:t>
      </w:r>
      <w:r w:rsidRPr="00244FA2">
        <w:sym w:font="Symbol" w:char="F07E"/>
      </w:r>
      <w:r w:rsidR="00BD4EA8" w:rsidRPr="00244FA2">
        <w:t>400</w:t>
      </w:r>
      <w:r w:rsidRPr="00244FA2">
        <w:t xml:space="preserve"> nm for band I and </w:t>
      </w:r>
      <w:r w:rsidRPr="00244FA2">
        <w:sym w:font="Symbol" w:char="F07E"/>
      </w:r>
      <w:r w:rsidR="00BD4EA8" w:rsidRPr="00244FA2">
        <w:t xml:space="preserve"> 6</w:t>
      </w:r>
      <w:r w:rsidRPr="00244FA2">
        <w:t xml:space="preserve">0 nm </w:t>
      </w:r>
      <w:r w:rsidR="00BD4EA8" w:rsidRPr="00244FA2">
        <w:t xml:space="preserve">and </w:t>
      </w:r>
      <w:r w:rsidR="00BD4EA8" w:rsidRPr="00244FA2">
        <w:sym w:font="Symbol" w:char="F07E"/>
      </w:r>
      <w:r w:rsidR="00BD4EA8" w:rsidRPr="00244FA2">
        <w:t xml:space="preserve"> 80 nm </w:t>
      </w:r>
      <w:r w:rsidRPr="00244FA2">
        <w:t>for bands II and III)</w:t>
      </w:r>
      <w:r w:rsidR="000324E3" w:rsidRPr="00244FA2">
        <w:t xml:space="preserve"> and therefore to intense absorption bands in the targeted region (i.e., above 400 nm)</w:t>
      </w:r>
      <w:r w:rsidRPr="00244FA2">
        <w:t xml:space="preserve">. There is also a significant redistribution of the intensity among the calculated bands II and III, with </w:t>
      </w:r>
      <w:r w:rsidRPr="00244FA2">
        <w:rPr>
          <w:i/>
        </w:rPr>
        <w:t>R</w:t>
      </w:r>
      <w:r w:rsidRPr="00244FA2">
        <w:rPr>
          <w:vertAlign w:val="subscript"/>
        </w:rPr>
        <w:t>II-III</w:t>
      </w:r>
      <w:r w:rsidRPr="00244FA2">
        <w:t xml:space="preserve"> =0.33, which is not fully resolved in the experimental spectrum. Looking at the dominant contribution of the different transitions, this can be explained by the fact that the higher localization of the HOMO over the substituent reduces the overlap with the SUMO level</w:t>
      </w:r>
      <w:r w:rsidR="00050465" w:rsidRPr="00244FA2">
        <w:t xml:space="preserve"> (0.13)</w:t>
      </w:r>
      <w:r w:rsidRPr="00244FA2">
        <w:t xml:space="preserve"> and hence the intensity of band II. In contrast, the delocalization of the LUMO over the substituent promotes a significant overlap with the HOMO </w:t>
      </w:r>
      <w:r w:rsidR="00050465" w:rsidRPr="00244FA2">
        <w:t xml:space="preserve">(0.37) </w:t>
      </w:r>
      <w:r w:rsidRPr="00244FA2">
        <w:t xml:space="preserve">and amplifies the intensity of band III. </w:t>
      </w:r>
    </w:p>
    <w:p w:rsidR="002E1406" w:rsidRPr="007D25D6" w:rsidRDefault="002E1406" w:rsidP="007D25D6">
      <w:pPr>
        <w:pStyle w:val="P1"/>
      </w:pPr>
    </w:p>
    <w:p w:rsidR="007D25D6" w:rsidRPr="007D25D6" w:rsidRDefault="007D25D6" w:rsidP="007D25D6">
      <w:pPr>
        <w:pStyle w:val="P1"/>
      </w:pPr>
      <w:r w:rsidRPr="007D25D6">
        <w:lastRenderedPageBreak/>
        <w:t xml:space="preserve">Similar trends have been also observed in the phenyl-based PTM derivatives at both the experimental and theoretical levels, see Tables S12 and S13. As expected from the electronic properties, the main features in the absorption spectrum of the </w:t>
      </w:r>
      <w:r w:rsidRPr="007D25D6">
        <w:rPr>
          <w:b/>
        </w:rPr>
        <w:t>PTM-Ac</w:t>
      </w:r>
      <w:r w:rsidRPr="007D25D6">
        <w:t xml:space="preserve"> derivatives (both </w:t>
      </w:r>
      <w:r w:rsidRPr="007D25D6">
        <w:rPr>
          <w:b/>
        </w:rPr>
        <w:t>PTM-Ac</w:t>
      </w:r>
      <w:r w:rsidRPr="007D25D6">
        <w:t xml:space="preserve"> and </w:t>
      </w:r>
      <w:r w:rsidRPr="007D25D6">
        <w:rPr>
          <w:b/>
        </w:rPr>
        <w:t>Ac-PTM-Ac</w:t>
      </w:r>
      <w:r w:rsidRPr="007D25D6">
        <w:t xml:space="preserve">) are similar to those of </w:t>
      </w:r>
      <w:r w:rsidRPr="007D25D6">
        <w:rPr>
          <w:b/>
        </w:rPr>
        <w:t>TV-PTM-TV</w:t>
      </w:r>
      <w:r w:rsidRPr="007D25D6">
        <w:t xml:space="preserve"> (see Table S11 left vs Table S12), with bands II and III displaying similar intensities. At the theoretical level, the larger delocalization of the LUMO over the substituents with respect</w:t>
      </w:r>
      <w:r w:rsidRPr="007D25D6">
        <w:rPr>
          <w:b/>
        </w:rPr>
        <w:t xml:space="preserve"> </w:t>
      </w:r>
      <w:r w:rsidRPr="007D25D6">
        <w:t>to</w:t>
      </w:r>
      <w:r w:rsidRPr="007D25D6">
        <w:rPr>
          <w:b/>
        </w:rPr>
        <w:t xml:space="preserve"> TV-PTM-TV</w:t>
      </w:r>
      <w:r w:rsidRPr="007D25D6">
        <w:t xml:space="preserve"> produces a small increase in the intensity of band III, leading to a slightly lower</w:t>
      </w:r>
      <w:r w:rsidRPr="007D25D6">
        <w:rPr>
          <w:i/>
        </w:rPr>
        <w:t xml:space="preserve"> R</w:t>
      </w:r>
      <w:r w:rsidRPr="007D25D6">
        <w:rPr>
          <w:vertAlign w:val="subscript"/>
        </w:rPr>
        <w:t>II-III</w:t>
      </w:r>
      <w:r w:rsidRPr="007D25D6">
        <w:t xml:space="preserve"> ratio (0.85 vs 1.08). The introduction of a second unit increases the intensity of band II by a factor 1.8 and that of band III by a factor of 1.55. The overall increase in the intensi</w:t>
      </w:r>
      <w:r w:rsidR="00050465">
        <w:t>ty of the spectrum in the 350</w:t>
      </w:r>
      <w:r w:rsidRPr="007D25D6">
        <w:t xml:space="preserve">-450nm region is also observed in the experimental spectra, see Figure 7. On the other hand, </w:t>
      </w:r>
      <w:r w:rsidRPr="007D25D6">
        <w:rPr>
          <w:b/>
        </w:rPr>
        <w:t>PTM-BTA</w:t>
      </w:r>
      <w:r w:rsidRPr="007D25D6">
        <w:t xml:space="preserve"> derivatives present absorption characteristics similar to those of </w:t>
      </w:r>
      <w:r w:rsidRPr="007D25D6">
        <w:rPr>
          <w:b/>
        </w:rPr>
        <w:t>PTM-2TV</w:t>
      </w:r>
      <w:r w:rsidRPr="007D25D6">
        <w:t xml:space="preserve"> (see Table S11 right vs Table S13) due the upward shift of the HOMO in the electronic structure. As in the previous case, there is an increase in the intensity of bands II and III going from </w:t>
      </w:r>
      <w:r w:rsidRPr="007D25D6">
        <w:rPr>
          <w:b/>
        </w:rPr>
        <w:t>PTM-BTA</w:t>
      </w:r>
      <w:r w:rsidRPr="007D25D6">
        <w:t xml:space="preserve"> to </w:t>
      </w:r>
      <w:r w:rsidRPr="007D25D6">
        <w:rPr>
          <w:b/>
        </w:rPr>
        <w:t>BTA-PTM-BTA</w:t>
      </w:r>
      <w:r w:rsidRPr="007D25D6">
        <w:t xml:space="preserve"> (by a factor 2.3 and 1.80, respectively), in agreement with the experimental spectra. According to the calculations, the two distinct peaks appearing in the experimental absorption spectrum of </w:t>
      </w:r>
      <w:r w:rsidRPr="007D25D6">
        <w:rPr>
          <w:b/>
        </w:rPr>
        <w:t>BTA-PTM-BTA</w:t>
      </w:r>
      <w:r w:rsidRPr="007D25D6">
        <w:t xml:space="preserve"> for band III (Figure 8) can be related to the lift of degeneracy of the PTM LUMO and LUMO+1 levels upon introduction of the substituents.</w:t>
      </w:r>
    </w:p>
    <w:p w:rsidR="007D25D6" w:rsidRPr="007D25D6" w:rsidRDefault="00E36C2B" w:rsidP="007D25D6">
      <w:pPr>
        <w:pStyle w:val="P1"/>
      </w:pPr>
      <w:r>
        <w:rPr>
          <w:b/>
          <w:noProof/>
          <w:lang w:eastAsia="en-US"/>
        </w:rPr>
        <w:drawing>
          <wp:anchor distT="0" distB="0" distL="114300" distR="114300" simplePos="0" relativeHeight="251675136" behindDoc="1" locked="0" layoutInCell="1" allowOverlap="1" wp14:anchorId="02693570" wp14:editId="1933B1C7">
            <wp:simplePos x="0" y="0"/>
            <wp:positionH relativeFrom="column">
              <wp:posOffset>-41275</wp:posOffset>
            </wp:positionH>
            <wp:positionV relativeFrom="paragraph">
              <wp:posOffset>77470</wp:posOffset>
            </wp:positionV>
            <wp:extent cx="3229610" cy="1529715"/>
            <wp:effectExtent l="0" t="0" r="0" b="0"/>
            <wp:wrapThrough wrapText="bothSides">
              <wp:wrapPolygon edited="0">
                <wp:start x="1656" y="1614"/>
                <wp:lineTo x="1019" y="3228"/>
                <wp:lineTo x="1019" y="6456"/>
                <wp:lineTo x="1656" y="6456"/>
                <wp:lineTo x="127" y="9684"/>
                <wp:lineTo x="0" y="10760"/>
                <wp:lineTo x="892" y="15064"/>
                <wp:lineTo x="764" y="18560"/>
                <wp:lineTo x="2930" y="19367"/>
                <wp:lineTo x="5479" y="19636"/>
                <wp:lineTo x="5479" y="20981"/>
                <wp:lineTo x="16691" y="20981"/>
                <wp:lineTo x="16818" y="19905"/>
                <wp:lineTo x="20513" y="19367"/>
                <wp:lineTo x="20768" y="17753"/>
                <wp:lineTo x="16053" y="15064"/>
                <wp:lineTo x="15416" y="10760"/>
                <wp:lineTo x="15671" y="9146"/>
                <wp:lineTo x="15162" y="8070"/>
                <wp:lineTo x="13505" y="6456"/>
                <wp:lineTo x="20003" y="5111"/>
                <wp:lineTo x="19876" y="2421"/>
                <wp:lineTo x="11849" y="1614"/>
                <wp:lineTo x="1656" y="1614"/>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m-ac-eg_uv-vis.e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29610" cy="1529715"/>
                    </a:xfrm>
                    <a:prstGeom prst="rect">
                      <a:avLst/>
                    </a:prstGeom>
                  </pic:spPr>
                </pic:pic>
              </a:graphicData>
            </a:graphic>
            <wp14:sizeRelH relativeFrom="page">
              <wp14:pctWidth>0</wp14:pctWidth>
            </wp14:sizeRelH>
            <wp14:sizeRelV relativeFrom="page">
              <wp14:pctHeight>0</wp14:pctHeight>
            </wp14:sizeRelV>
          </wp:anchor>
        </w:drawing>
      </w:r>
      <w:r>
        <w:rPr>
          <w:b/>
          <w:noProof/>
          <w:lang w:eastAsia="en-US"/>
        </w:rPr>
        <w:drawing>
          <wp:anchor distT="0" distB="0" distL="114300" distR="114300" simplePos="0" relativeHeight="251676160" behindDoc="0" locked="0" layoutInCell="1" allowOverlap="1" wp14:anchorId="2E5827FA" wp14:editId="07026855">
            <wp:simplePos x="0" y="0"/>
            <wp:positionH relativeFrom="column">
              <wp:posOffset>-33655</wp:posOffset>
            </wp:positionH>
            <wp:positionV relativeFrom="paragraph">
              <wp:posOffset>1481455</wp:posOffset>
            </wp:positionV>
            <wp:extent cx="3051810" cy="15113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m-bta-eg_uv-vis.e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1810" cy="1511300"/>
                    </a:xfrm>
                    <a:prstGeom prst="rect">
                      <a:avLst/>
                    </a:prstGeom>
                  </pic:spPr>
                </pic:pic>
              </a:graphicData>
            </a:graphic>
            <wp14:sizeRelH relativeFrom="page">
              <wp14:pctWidth>0</wp14:pctWidth>
            </wp14:sizeRelH>
            <wp14:sizeRelV relativeFrom="page">
              <wp14:pctHeight>0</wp14:pctHeight>
            </wp14:sizeRelV>
          </wp:anchor>
        </w:drawing>
      </w:r>
    </w:p>
    <w:p w:rsidR="006909C1" w:rsidRDefault="006909C1" w:rsidP="005100C2">
      <w:pPr>
        <w:pStyle w:val="SchemeCaption"/>
        <w:rPr>
          <w:b/>
          <w:lang w:val="en-US"/>
        </w:rPr>
      </w:pPr>
    </w:p>
    <w:p w:rsidR="006909C1" w:rsidRDefault="006909C1" w:rsidP="005100C2">
      <w:pPr>
        <w:pStyle w:val="SchemeCaption"/>
        <w:rPr>
          <w:b/>
          <w:lang w:val="en-US"/>
        </w:rPr>
      </w:pPr>
    </w:p>
    <w:p w:rsidR="006909C1" w:rsidRDefault="006909C1" w:rsidP="005100C2">
      <w:pPr>
        <w:pStyle w:val="SchemeCaption"/>
        <w:rPr>
          <w:b/>
          <w:lang w:val="en-US"/>
        </w:rPr>
      </w:pPr>
    </w:p>
    <w:p w:rsidR="006909C1" w:rsidRPr="00D75441" w:rsidRDefault="006909C1" w:rsidP="005100C2">
      <w:pPr>
        <w:pStyle w:val="SchemeCaption"/>
        <w:rPr>
          <w:lang w:val="en-US"/>
        </w:rPr>
      </w:pPr>
    </w:p>
    <w:p w:rsidR="006909C1" w:rsidRDefault="006909C1" w:rsidP="005100C2">
      <w:pPr>
        <w:pStyle w:val="SchemeCaption"/>
        <w:rPr>
          <w:b/>
          <w:lang w:val="en-US"/>
        </w:rPr>
      </w:pPr>
    </w:p>
    <w:p w:rsidR="004E00E7" w:rsidRDefault="004E00E7" w:rsidP="005100C2">
      <w:pPr>
        <w:pStyle w:val="SchemeCaption"/>
        <w:rPr>
          <w:b/>
          <w:lang w:val="en-US"/>
        </w:rPr>
      </w:pPr>
    </w:p>
    <w:p w:rsidR="00734487" w:rsidRPr="007D25D6" w:rsidRDefault="005100C2" w:rsidP="00734487">
      <w:pPr>
        <w:pStyle w:val="SchemeCaption"/>
      </w:pPr>
      <w:proofErr w:type="gramStart"/>
      <w:r w:rsidRPr="007D25D6">
        <w:rPr>
          <w:b/>
          <w:lang w:val="en-US"/>
        </w:rPr>
        <w:t xml:space="preserve">Figure </w:t>
      </w:r>
      <w:r>
        <w:rPr>
          <w:b/>
          <w:lang w:val="en-US"/>
        </w:rPr>
        <w:t>7</w:t>
      </w:r>
      <w:r w:rsidRPr="007D25D6">
        <w:rPr>
          <w:lang w:val="en-US"/>
        </w:rPr>
        <w:t>.</w:t>
      </w:r>
      <w:proofErr w:type="gramEnd"/>
      <w:r w:rsidRPr="007D25D6">
        <w:rPr>
          <w:lang w:val="en-US"/>
        </w:rPr>
        <w:t xml:space="preserve"> </w:t>
      </w:r>
      <w:r w:rsidR="002A2075">
        <w:rPr>
          <w:lang w:val="en-US"/>
        </w:rPr>
        <w:t>Experimental</w:t>
      </w:r>
      <w:r w:rsidRPr="005100C2">
        <w:rPr>
          <w:lang w:val="en-US"/>
        </w:rPr>
        <w:t xml:space="preserve"> (left) and simulated UV-VIS spectrum (right) of the phenyl-based PTM compounds (PTM-Ac on top and PTM-BTA at the bottom). Additional details about the nature of the excitations in the different bands are given in Tables S12 and S13, respectively</w:t>
      </w:r>
      <w:r w:rsidRPr="007D25D6">
        <w:rPr>
          <w:bCs/>
        </w:rPr>
        <w:t xml:space="preserve">. </w:t>
      </w:r>
      <w:r w:rsidR="00734487">
        <w:rPr>
          <w:bCs/>
          <w:lang w:val="de-DE"/>
        </w:rPr>
        <w:t>Note that the theoretical spectra have been rigidly red-shifted by 0.65 eV.</w:t>
      </w:r>
    </w:p>
    <w:p w:rsidR="00854A3E" w:rsidRPr="004E4C80" w:rsidRDefault="00854A3E" w:rsidP="00734487">
      <w:pPr>
        <w:pStyle w:val="SchemeCaption"/>
        <w:spacing w:before="0"/>
        <w:rPr>
          <w:b/>
          <w:sz w:val="17"/>
          <w:szCs w:val="17"/>
        </w:rPr>
      </w:pPr>
      <w:r w:rsidRPr="004E4C80">
        <w:rPr>
          <w:b/>
          <w:sz w:val="17"/>
          <w:szCs w:val="17"/>
        </w:rPr>
        <w:t>Conclusions</w:t>
      </w:r>
    </w:p>
    <w:p w:rsidR="00D80821" w:rsidRPr="005D1EBB" w:rsidRDefault="005100C2" w:rsidP="00D80821">
      <w:pPr>
        <w:pStyle w:val="P1"/>
      </w:pPr>
      <w:r w:rsidRPr="005100C2">
        <w:t xml:space="preserve">In this work, we have presented a detailed theoretical analysis of </w:t>
      </w:r>
      <w:r w:rsidR="000324E3">
        <w:t xml:space="preserve">the electronic structure of </w:t>
      </w:r>
      <w:r w:rsidRPr="005100C2">
        <w:t xml:space="preserve">various PTM-based derivatives </w:t>
      </w:r>
      <w:r w:rsidRPr="005100C2">
        <w:lastRenderedPageBreak/>
        <w:t xml:space="preserve">exhibiting significant variations in their absorption spectra upon introduction of one or two electron-donor branches; our calculations prove very useful to rationalize the trends observed in the experimental spectra. The two new absorption bands (II and III) appearing in the visible range originate systematically from a dominant transition starting from the HOMO level (mostly localized over the substituent) to </w:t>
      </w:r>
      <w:r w:rsidR="000324E3">
        <w:t xml:space="preserve">the </w:t>
      </w:r>
      <w:r w:rsidRPr="005100C2">
        <w:t>SUMO or LUMO level (mostly localized over the electron-accepting PTM core), respectively. The extent of delocalization of these levels over the entire molecular backbone is defined by the alignment of the electronic levels of the donor versus acceptor part and dictates in turn the charge-transfer character of the excited states, and hence the relative intensity of the two bands. These results thus demonstrate that the absorption properties of PTM can be tuned by changing the donating strength (or the degree of conjugation) of the substituents and/or their number.</w:t>
      </w:r>
      <w:r w:rsidR="008953C8">
        <w:t xml:space="preserve"> </w:t>
      </w:r>
      <w:r w:rsidR="00D332D7">
        <w:t xml:space="preserve">In particular, the largest red shift of the absorption bands is observed when introducing donor substituents with </w:t>
      </w:r>
      <w:r w:rsidR="007C6AA6">
        <w:rPr>
          <w:lang w:val="de-DE"/>
        </w:rPr>
        <w:t xml:space="preserve">a HOMO energy </w:t>
      </w:r>
      <w:r w:rsidR="00D332D7">
        <w:rPr>
          <w:lang w:val="de-DE"/>
        </w:rPr>
        <w:t xml:space="preserve">higher than </w:t>
      </w:r>
      <w:r w:rsidR="007C6AA6">
        <w:rPr>
          <w:lang w:val="de-DE"/>
        </w:rPr>
        <w:t xml:space="preserve">that of the </w:t>
      </w:r>
      <w:r w:rsidR="00A20E9E" w:rsidRPr="00A20E9E">
        <w:rPr>
          <w:lang w:val="de-DE"/>
        </w:rPr>
        <w:t xml:space="preserve">PTM SOMO </w:t>
      </w:r>
      <w:r w:rsidR="007C6AA6">
        <w:rPr>
          <w:lang w:val="de-DE"/>
        </w:rPr>
        <w:t xml:space="preserve">and </w:t>
      </w:r>
      <w:r w:rsidR="00A20E9E" w:rsidRPr="00A20E9E">
        <w:rPr>
          <w:lang w:val="de-DE"/>
        </w:rPr>
        <w:t xml:space="preserve">connected with </w:t>
      </w:r>
      <w:r w:rsidR="007C6AA6">
        <w:rPr>
          <w:lang w:val="de-DE"/>
        </w:rPr>
        <w:t xml:space="preserve">a </w:t>
      </w:r>
      <w:r w:rsidR="00A20E9E" w:rsidRPr="00A20E9E">
        <w:rPr>
          <w:lang w:val="de-DE"/>
        </w:rPr>
        <w:t xml:space="preserve">conjugated bridge to promote a </w:t>
      </w:r>
      <w:r w:rsidR="00D332D7">
        <w:rPr>
          <w:lang w:val="de-DE"/>
        </w:rPr>
        <w:t xml:space="preserve">significant overlap with the LUMO level localized over the PTM core. </w:t>
      </w:r>
      <w:r w:rsidR="007C6AA6">
        <w:rPr>
          <w:lang w:val="de-DE"/>
        </w:rPr>
        <w:t xml:space="preserve"> </w:t>
      </w:r>
    </w:p>
    <w:p w:rsidR="007D2ED9" w:rsidRPr="00C8278A" w:rsidRDefault="000E76B8" w:rsidP="000E76B8">
      <w:pPr>
        <w:pStyle w:val="HExperimentalSection"/>
        <w:rPr>
          <w:lang w:val="en-US"/>
        </w:rPr>
      </w:pPr>
      <w:r w:rsidRPr="00C8278A">
        <w:rPr>
          <w:lang w:val="en-US"/>
        </w:rPr>
        <w:t>Experimental Section</w:t>
      </w:r>
    </w:p>
    <w:p w:rsidR="00144110" w:rsidRPr="00144110" w:rsidRDefault="00144110" w:rsidP="00144110">
      <w:pPr>
        <w:pStyle w:val="ExperimentalSection"/>
        <w:rPr>
          <w:lang w:val="en-US"/>
        </w:rPr>
      </w:pPr>
      <w:r w:rsidRPr="00144110">
        <w:rPr>
          <w:b/>
          <w:lang w:val="en-US"/>
        </w:rPr>
        <w:t>Experimental procedures</w:t>
      </w:r>
      <w:r w:rsidRPr="00144110">
        <w:rPr>
          <w:lang w:val="en-US"/>
        </w:rPr>
        <w:t xml:space="preserve">. All details about materials, reagents, synthesis and characterization of </w:t>
      </w:r>
      <w:r w:rsidRPr="00641675">
        <w:rPr>
          <w:b/>
          <w:lang w:val="en-US"/>
        </w:rPr>
        <w:t>BTA-PTM-</w:t>
      </w:r>
      <w:r w:rsidRPr="00641675">
        <w:rPr>
          <w:b/>
        </w:rPr>
        <w:t>BTA</w:t>
      </w:r>
      <w:r w:rsidRPr="00144110">
        <w:rPr>
          <w:lang w:val="en-US"/>
        </w:rPr>
        <w:t xml:space="preserve"> compounds are given in section 1 of the SI.</w:t>
      </w:r>
    </w:p>
    <w:p w:rsidR="001F45C3" w:rsidRPr="00157C9C" w:rsidRDefault="00144110" w:rsidP="001F45C3">
      <w:pPr>
        <w:pStyle w:val="ExperimentalSection"/>
        <w:rPr>
          <w:lang w:val="en-US"/>
        </w:rPr>
      </w:pPr>
      <w:r w:rsidRPr="00144110">
        <w:rPr>
          <w:b/>
          <w:lang w:val="en-US"/>
        </w:rPr>
        <w:t>Computational details.</w:t>
      </w:r>
      <w:r w:rsidRPr="00144110">
        <w:rPr>
          <w:lang w:val="en-US"/>
        </w:rPr>
        <w:t xml:space="preserve"> DFT calculations</w:t>
      </w:r>
      <w:r w:rsidR="0078038B" w:rsidRPr="0078038B">
        <w:rPr>
          <w:vertAlign w:val="superscript"/>
          <w:lang w:val="en-US"/>
        </w:rPr>
        <w:t>42</w:t>
      </w:r>
      <w:r w:rsidR="0078038B">
        <w:rPr>
          <w:lang w:val="en-US"/>
        </w:rPr>
        <w:t xml:space="preserve"> </w:t>
      </w:r>
      <w:r w:rsidRPr="00144110">
        <w:rPr>
          <w:lang w:val="en-US"/>
        </w:rPr>
        <w:t>have been performed for t</w:t>
      </w:r>
      <w:r w:rsidR="00F02F6A">
        <w:rPr>
          <w:lang w:val="en-US"/>
        </w:rPr>
        <w:t xml:space="preserve">he compounds displayed in Figure </w:t>
      </w:r>
      <w:r w:rsidRPr="00144110">
        <w:rPr>
          <w:lang w:val="en-US"/>
        </w:rPr>
        <w:t>1, using the Gaussian 09 package</w:t>
      </w:r>
      <w:r w:rsidR="0078038B">
        <w:rPr>
          <w:lang w:val="en-US"/>
        </w:rPr>
        <w:t>.</w:t>
      </w:r>
      <w:r w:rsidR="0078038B" w:rsidRPr="0078038B">
        <w:rPr>
          <w:vertAlign w:val="superscript"/>
          <w:lang w:val="en-US"/>
        </w:rPr>
        <w:t>43</w:t>
      </w:r>
      <w:r w:rsidRPr="00144110">
        <w:rPr>
          <w:lang w:val="en-US"/>
        </w:rPr>
        <w:t xml:space="preserve"> Geometry optimizations were carried out with the (U</w:t>
      </w:r>
      <w:proofErr w:type="gramStart"/>
      <w:r w:rsidRPr="00144110">
        <w:rPr>
          <w:lang w:val="en-US"/>
        </w:rPr>
        <w:t>)CAM</w:t>
      </w:r>
      <w:proofErr w:type="gramEnd"/>
      <w:r w:rsidRPr="00144110">
        <w:rPr>
          <w:lang w:val="en-US"/>
        </w:rPr>
        <w:t>-B3LYP functional</w:t>
      </w:r>
      <w:r w:rsidR="0078038B" w:rsidRPr="0078038B">
        <w:rPr>
          <w:vertAlign w:val="superscript"/>
          <w:lang w:val="en-US"/>
        </w:rPr>
        <w:t>36</w:t>
      </w:r>
      <w:r w:rsidRPr="00144110">
        <w:rPr>
          <w:lang w:val="en-US"/>
        </w:rPr>
        <w:t xml:space="preserve"> and a 6-31G(d) basis set</w:t>
      </w:r>
      <w:r w:rsidR="0078038B">
        <w:rPr>
          <w:lang w:val="en-US"/>
        </w:rPr>
        <w:t>,</w:t>
      </w:r>
      <w:r w:rsidR="0078038B" w:rsidRPr="0078038B">
        <w:rPr>
          <w:vertAlign w:val="superscript"/>
          <w:lang w:val="en-US"/>
        </w:rPr>
        <w:t>44</w:t>
      </w:r>
      <w:r w:rsidRPr="00144110">
        <w:rPr>
          <w:lang w:val="en-US"/>
        </w:rPr>
        <w:t xml:space="preserve"> while solvent effects were introduced by means of the polarizable continuum model</w:t>
      </w:r>
      <w:r w:rsidR="0078038B">
        <w:rPr>
          <w:lang w:val="en-US"/>
        </w:rPr>
        <w:t xml:space="preserve"> (PCM)</w:t>
      </w:r>
      <w:r w:rsidR="0078038B" w:rsidRPr="0078038B">
        <w:rPr>
          <w:vertAlign w:val="superscript"/>
          <w:lang w:val="en-US"/>
        </w:rPr>
        <w:t>45</w:t>
      </w:r>
      <w:r w:rsidRPr="00144110">
        <w:rPr>
          <w:lang w:val="en-US"/>
        </w:rPr>
        <w:t xml:space="preserve"> to compare the absorption spectra in the same experimental conditions (PCM): Tetrahydrofuran (THF) for </w:t>
      </w:r>
      <w:r w:rsidRPr="00144110">
        <w:rPr>
          <w:b/>
          <w:lang w:val="en-US"/>
        </w:rPr>
        <w:t>PTM-BTA</w:t>
      </w:r>
      <w:r w:rsidRPr="00144110">
        <w:rPr>
          <w:lang w:val="en-US"/>
        </w:rPr>
        <w:t xml:space="preserve"> compounds and dichloromethane (CH</w:t>
      </w:r>
      <w:r w:rsidRPr="00144110">
        <w:rPr>
          <w:vertAlign w:val="subscript"/>
          <w:lang w:val="en-US"/>
        </w:rPr>
        <w:t>2</w:t>
      </w:r>
      <w:r w:rsidRPr="00144110">
        <w:rPr>
          <w:lang w:val="en-US"/>
        </w:rPr>
        <w:t>Cl</w:t>
      </w:r>
      <w:r w:rsidRPr="00144110">
        <w:rPr>
          <w:vertAlign w:val="subscript"/>
          <w:lang w:val="en-US"/>
        </w:rPr>
        <w:t>2</w:t>
      </w:r>
      <w:r w:rsidRPr="00144110">
        <w:rPr>
          <w:lang w:val="en-US"/>
        </w:rPr>
        <w:t xml:space="preserve">) for the others. The C3 symmetry of the central </w:t>
      </w:r>
      <w:r w:rsidRPr="00144110">
        <w:rPr>
          <w:b/>
          <w:lang w:val="en-US"/>
        </w:rPr>
        <w:t>PTM</w:t>
      </w:r>
      <w:r w:rsidRPr="00144110">
        <w:rPr>
          <w:lang w:val="en-US"/>
        </w:rPr>
        <w:t xml:space="preserve"> core was imposed in the calculations. </w:t>
      </w:r>
      <w:r w:rsidRPr="00144110">
        <w:t>TD-DFT calculations were performed to simulate the absorption spectra and assess the nature of the relevant electronic excited states, using the same functional, basis set and solvent description.</w:t>
      </w:r>
      <w:r w:rsidRPr="00144110">
        <w:rPr>
          <w:lang w:val="en-US"/>
        </w:rPr>
        <w:t xml:space="preserve"> The reliability of this approach has been validated in previous works on similar compounds.</w:t>
      </w:r>
      <w:r w:rsidR="009A139D" w:rsidRPr="009A139D">
        <w:rPr>
          <w:vertAlign w:val="superscript"/>
          <w:lang w:val="en-US"/>
        </w:rPr>
        <w:t>21</w:t>
      </w:r>
      <w:r w:rsidRPr="00144110">
        <w:rPr>
          <w:lang w:val="en-US"/>
        </w:rPr>
        <w:t xml:space="preserve"> In spite of different calculated bandgaps, CAM-B3LYP shows the same relative energy alignment and shape of the molecular orbitals (MOs) with respect to B3LYP (see Table S1 and Figure S2). In order to promote a better comparison with the experimental data, a rigid </w:t>
      </w:r>
      <w:r w:rsidR="00D365F6">
        <w:rPr>
          <w:lang w:val="en-US"/>
        </w:rPr>
        <w:t>red shift of 0.65 eV</w:t>
      </w:r>
      <w:r w:rsidRPr="00144110">
        <w:rPr>
          <w:lang w:val="en-US"/>
        </w:rPr>
        <w:t xml:space="preserve"> to lower energy was applied to all absorption bands in the simulat</w:t>
      </w:r>
      <w:r w:rsidR="009A139D">
        <w:rPr>
          <w:lang w:val="en-US"/>
        </w:rPr>
        <w:t>ed spectra. As already reported</w:t>
      </w:r>
      <w:proofErr w:type="gramStart"/>
      <w:r w:rsidRPr="00144110">
        <w:rPr>
          <w:lang w:val="en-US"/>
        </w:rPr>
        <w:t>,</w:t>
      </w:r>
      <w:r w:rsidR="009A139D" w:rsidRPr="009A139D">
        <w:rPr>
          <w:vertAlign w:val="superscript"/>
          <w:lang w:val="en-US"/>
        </w:rPr>
        <w:t>21</w:t>
      </w:r>
      <w:proofErr w:type="gramEnd"/>
      <w:r w:rsidRPr="00144110">
        <w:rPr>
          <w:lang w:val="en-US"/>
        </w:rPr>
        <w:t xml:space="preserve"> we find that the electronic and optical properties of the compounds are not highly affected by the solvent effects introduced by the PCM model (see Table S2 and Figure S3). In order to study the localization of the excitations, Natural Transition Orbitals (NT</w:t>
      </w:r>
      <w:r w:rsidR="009A139D">
        <w:rPr>
          <w:lang w:val="en-US"/>
        </w:rPr>
        <w:t>Os) were generated and analyzed.</w:t>
      </w:r>
      <w:r w:rsidR="009A139D" w:rsidRPr="009A139D">
        <w:rPr>
          <w:vertAlign w:val="superscript"/>
          <w:lang w:val="en-US"/>
        </w:rPr>
        <w:t>46</w:t>
      </w:r>
    </w:p>
    <w:p w:rsidR="00E4350D" w:rsidRDefault="005100C2" w:rsidP="00E4350D">
      <w:pPr>
        <w:pStyle w:val="HAcknowledgements"/>
        <w:rPr>
          <w:color w:val="FF0000"/>
        </w:rPr>
      </w:pPr>
      <w:r>
        <w:t>Acknowledgements</w:t>
      </w:r>
    </w:p>
    <w:p w:rsidR="00E4350D" w:rsidRPr="005100C2" w:rsidRDefault="005100C2" w:rsidP="00EB27E9">
      <w:pPr>
        <w:pStyle w:val="Acknowledgements"/>
        <w:rPr>
          <w:lang w:val="en-US"/>
        </w:rPr>
      </w:pPr>
      <w:r w:rsidRPr="005100C2">
        <w:rPr>
          <w:lang w:val="en-US"/>
        </w:rPr>
        <w:t xml:space="preserve">This work was financially supported by the EC through the Marie Curie project ITN </w:t>
      </w:r>
      <w:proofErr w:type="spellStart"/>
      <w:r w:rsidRPr="005100C2">
        <w:rPr>
          <w:lang w:val="en-US"/>
        </w:rPr>
        <w:t>iSwitch</w:t>
      </w:r>
      <w:proofErr w:type="spellEnd"/>
      <w:r w:rsidRPr="005100C2">
        <w:rPr>
          <w:lang w:val="en-US"/>
        </w:rPr>
        <w:t xml:space="preserve"> (GA no. 642196) and the Belgian National Fund for Scientific Research (FNRS). Computational resources were provided by the Consortium des </w:t>
      </w:r>
      <w:proofErr w:type="spellStart"/>
      <w:r w:rsidRPr="005100C2">
        <w:rPr>
          <w:lang w:val="en-US"/>
        </w:rPr>
        <w:t>Équipements</w:t>
      </w:r>
      <w:proofErr w:type="spellEnd"/>
      <w:r w:rsidRPr="005100C2">
        <w:rPr>
          <w:lang w:val="en-US"/>
        </w:rPr>
        <w:t xml:space="preserve"> </w:t>
      </w:r>
      <w:r w:rsidRPr="005100C2">
        <w:rPr>
          <w:lang w:val="en-US"/>
        </w:rPr>
        <w:lastRenderedPageBreak/>
        <w:t xml:space="preserve">de </w:t>
      </w:r>
      <w:proofErr w:type="spellStart"/>
      <w:r w:rsidRPr="005100C2">
        <w:rPr>
          <w:lang w:val="en-US"/>
        </w:rPr>
        <w:t>Calcul</w:t>
      </w:r>
      <w:proofErr w:type="spellEnd"/>
      <w:r w:rsidRPr="005100C2">
        <w:rPr>
          <w:lang w:val="en-US"/>
        </w:rPr>
        <w:t xml:space="preserve"> </w:t>
      </w:r>
      <w:proofErr w:type="spellStart"/>
      <w:r w:rsidRPr="005100C2">
        <w:rPr>
          <w:lang w:val="en-US"/>
        </w:rPr>
        <w:t>Inten</w:t>
      </w:r>
      <w:r w:rsidR="003100A6">
        <w:rPr>
          <w:lang w:val="en-US"/>
        </w:rPr>
        <w:t>sif</w:t>
      </w:r>
      <w:proofErr w:type="spellEnd"/>
      <w:r w:rsidR="003100A6">
        <w:rPr>
          <w:lang w:val="en-US"/>
        </w:rPr>
        <w:t xml:space="preserve"> (CÉCI) funded </w:t>
      </w:r>
      <w:r w:rsidRPr="005100C2">
        <w:rPr>
          <w:lang w:val="en-US"/>
        </w:rPr>
        <w:t xml:space="preserve">by the Belgian National Fund for Scientific Research (F.R.S.-FNRS) under Grant 2.5020.11. J.C. is an FNRS research director. Authors also acknowledge the financial support from </w:t>
      </w:r>
      <w:proofErr w:type="spellStart"/>
      <w:r w:rsidRPr="005100C2">
        <w:rPr>
          <w:lang w:val="en-US"/>
        </w:rPr>
        <w:t>Instituto</w:t>
      </w:r>
      <w:proofErr w:type="spellEnd"/>
      <w:r w:rsidRPr="005100C2">
        <w:rPr>
          <w:lang w:val="en-US"/>
        </w:rPr>
        <w:t xml:space="preserve"> de </w:t>
      </w:r>
      <w:proofErr w:type="spellStart"/>
      <w:r w:rsidRPr="005100C2">
        <w:rPr>
          <w:lang w:val="en-US"/>
        </w:rPr>
        <w:t>Salud</w:t>
      </w:r>
      <w:proofErr w:type="spellEnd"/>
      <w:r w:rsidRPr="005100C2">
        <w:rPr>
          <w:lang w:val="en-US"/>
        </w:rPr>
        <w:t xml:space="preserve"> Carlos III, through “</w:t>
      </w:r>
      <w:proofErr w:type="spellStart"/>
      <w:r w:rsidRPr="005100C2">
        <w:rPr>
          <w:lang w:val="en-US"/>
        </w:rPr>
        <w:t>Acciones</w:t>
      </w:r>
      <w:proofErr w:type="spellEnd"/>
      <w:r w:rsidRPr="005100C2">
        <w:rPr>
          <w:lang w:val="en-US"/>
        </w:rPr>
        <w:t xml:space="preserve"> CIBER”</w:t>
      </w:r>
      <w:r w:rsidR="00F11507">
        <w:rPr>
          <w:lang w:val="en-US"/>
        </w:rPr>
        <w:t>, t</w:t>
      </w:r>
      <w:r w:rsidRPr="005100C2">
        <w:rPr>
          <w:lang w:val="en-US"/>
        </w:rPr>
        <w:t xml:space="preserve">he Networking Research Center on Bioengineering, Biomaterials and Nanomedicine (CIBER-BBN), an initiative funded by the VI National R&amp;D&amp;I Plan 2008e2011, </w:t>
      </w:r>
      <w:proofErr w:type="spellStart"/>
      <w:r w:rsidRPr="005100C2">
        <w:rPr>
          <w:lang w:val="en-US"/>
        </w:rPr>
        <w:t>Iniciativa</w:t>
      </w:r>
      <w:proofErr w:type="spellEnd"/>
      <w:r w:rsidRPr="005100C2">
        <w:rPr>
          <w:lang w:val="en-US"/>
        </w:rPr>
        <w:t xml:space="preserve"> </w:t>
      </w:r>
      <w:proofErr w:type="spellStart"/>
      <w:r w:rsidRPr="005100C2">
        <w:rPr>
          <w:lang w:val="en-US"/>
        </w:rPr>
        <w:t>Ingenio</w:t>
      </w:r>
      <w:proofErr w:type="spellEnd"/>
      <w:r w:rsidRPr="005100C2">
        <w:rPr>
          <w:lang w:val="en-US"/>
        </w:rPr>
        <w:t xml:space="preserve"> 2010, </w:t>
      </w:r>
      <w:proofErr w:type="spellStart"/>
      <w:r w:rsidRPr="005100C2">
        <w:rPr>
          <w:lang w:val="en-US"/>
        </w:rPr>
        <w:t>Consolider</w:t>
      </w:r>
      <w:proofErr w:type="spellEnd"/>
      <w:r w:rsidRPr="005100C2">
        <w:rPr>
          <w:lang w:val="en-US"/>
        </w:rPr>
        <w:t xml:space="preserve"> Program, CIBER Actions and financed by the </w:t>
      </w:r>
      <w:proofErr w:type="spellStart"/>
      <w:r w:rsidRPr="005100C2">
        <w:rPr>
          <w:lang w:val="en-US"/>
        </w:rPr>
        <w:t>Instituto</w:t>
      </w:r>
      <w:proofErr w:type="spellEnd"/>
      <w:r w:rsidRPr="005100C2">
        <w:rPr>
          <w:lang w:val="en-US"/>
        </w:rPr>
        <w:t xml:space="preserve"> de </w:t>
      </w:r>
      <w:proofErr w:type="spellStart"/>
      <w:r w:rsidRPr="005100C2">
        <w:rPr>
          <w:lang w:val="en-US"/>
        </w:rPr>
        <w:t>Salud</w:t>
      </w:r>
      <w:proofErr w:type="spellEnd"/>
      <w:r w:rsidRPr="005100C2">
        <w:rPr>
          <w:lang w:val="en-US"/>
        </w:rPr>
        <w:t xml:space="preserve"> Carlos III with assistance from the European Regional Development Fund. The authors also appreciate the financial support through projects: FANCY (CTQ2016-80030-R), and MOTHER (MAT2016-80826-R), granted by DGI (Spain), </w:t>
      </w:r>
      <w:proofErr w:type="spellStart"/>
      <w:r w:rsidRPr="005100C2">
        <w:rPr>
          <w:lang w:val="en-US"/>
        </w:rPr>
        <w:t>GenCat</w:t>
      </w:r>
      <w:proofErr w:type="spellEnd"/>
      <w:r w:rsidRPr="005100C2">
        <w:rPr>
          <w:lang w:val="en-US"/>
        </w:rPr>
        <w:t xml:space="preserve"> (2017-SGR-918), financed by DGR (</w:t>
      </w:r>
      <w:proofErr w:type="spellStart"/>
      <w:r w:rsidRPr="005100C2">
        <w:rPr>
          <w:lang w:val="en-US"/>
        </w:rPr>
        <w:t>Catalunya</w:t>
      </w:r>
      <w:proofErr w:type="spellEnd"/>
      <w:r w:rsidRPr="005100C2">
        <w:rPr>
          <w:lang w:val="en-US"/>
        </w:rPr>
        <w:t xml:space="preserve">), and </w:t>
      </w:r>
      <w:proofErr w:type="spellStart"/>
      <w:r w:rsidRPr="005100C2">
        <w:rPr>
          <w:lang w:val="en-US"/>
        </w:rPr>
        <w:t>Severo</w:t>
      </w:r>
      <w:proofErr w:type="spellEnd"/>
      <w:r w:rsidRPr="005100C2">
        <w:rPr>
          <w:lang w:val="en-US"/>
        </w:rPr>
        <w:t xml:space="preserve"> Ochoa Program Grant SEV-2015-0496, financed by </w:t>
      </w:r>
      <w:proofErr w:type="spellStart"/>
      <w:r w:rsidRPr="005100C2">
        <w:rPr>
          <w:lang w:val="en-US"/>
        </w:rPr>
        <w:t>Mineco</w:t>
      </w:r>
      <w:proofErr w:type="spellEnd"/>
      <w:r w:rsidRPr="005100C2">
        <w:rPr>
          <w:lang w:val="en-US"/>
        </w:rPr>
        <w:t xml:space="preserve"> (Spain).</w:t>
      </w:r>
    </w:p>
    <w:p w:rsidR="004556E1" w:rsidRPr="00BF6018" w:rsidRDefault="00F45722" w:rsidP="00F45722">
      <w:pPr>
        <w:pStyle w:val="Keywords"/>
        <w:rPr>
          <w:lang w:val="en-US"/>
        </w:rPr>
      </w:pPr>
      <w:r w:rsidRPr="009B7AB7">
        <w:rPr>
          <w:b/>
        </w:rPr>
        <w:t>Keywords:</w:t>
      </w:r>
      <w:r w:rsidRPr="009B7AB7">
        <w:t xml:space="preserve"> </w:t>
      </w:r>
      <w:proofErr w:type="spellStart"/>
      <w:r w:rsidR="00BF6018" w:rsidRPr="00BF6018">
        <w:t>Opto</w:t>
      </w:r>
      <w:proofErr w:type="spellEnd"/>
      <w:r w:rsidR="00BF6018" w:rsidRPr="00BF6018">
        <w:t>-electronics</w:t>
      </w:r>
      <w:proofErr w:type="gramStart"/>
      <w:r w:rsidR="00BF6018">
        <w:t>•</w:t>
      </w:r>
      <w:r w:rsidR="00BF6018" w:rsidRPr="009B7AB7">
        <w:t xml:space="preserve"> </w:t>
      </w:r>
      <w:r w:rsidR="00BF6018" w:rsidRPr="00BF6018">
        <w:t xml:space="preserve"> </w:t>
      </w:r>
      <w:proofErr w:type="spellStart"/>
      <w:r w:rsidR="00BF6018" w:rsidRPr="00BF6018">
        <w:t>Polychlorotriphenylmethyl</w:t>
      </w:r>
      <w:proofErr w:type="spellEnd"/>
      <w:proofErr w:type="gramEnd"/>
      <w:r w:rsidR="00BF6018" w:rsidRPr="00BF6018">
        <w:t xml:space="preserve"> PTM radical</w:t>
      </w:r>
      <w:r w:rsidR="00BF6018">
        <w:t>•</w:t>
      </w:r>
      <w:r w:rsidR="00BF6018" w:rsidRPr="009B7AB7">
        <w:t xml:space="preserve"> </w:t>
      </w:r>
      <w:r w:rsidR="00BF6018" w:rsidRPr="00BF6018">
        <w:t>Donor-Acceptor</w:t>
      </w:r>
      <w:r w:rsidR="00BF6018">
        <w:t>•</w:t>
      </w:r>
      <w:r w:rsidR="00BF6018" w:rsidRPr="009B7AB7">
        <w:t xml:space="preserve"> </w:t>
      </w:r>
      <w:r w:rsidR="00BF6018" w:rsidRPr="00BF6018">
        <w:t xml:space="preserve"> absorption spectra</w:t>
      </w:r>
      <w:r w:rsidR="00BF6018">
        <w:t>•</w:t>
      </w:r>
      <w:r w:rsidR="00BF6018" w:rsidRPr="009B7AB7">
        <w:t xml:space="preserve"> </w:t>
      </w:r>
      <w:r w:rsidR="00BF6018" w:rsidRPr="00BF6018">
        <w:t>TD-DFT calculations</w:t>
      </w:r>
    </w:p>
    <w:p w:rsidR="000D6B34" w:rsidRPr="00BD762E" w:rsidRDefault="000D6B34" w:rsidP="00461705">
      <w:pPr>
        <w:pStyle w:val="References"/>
        <w:ind w:left="432" w:hanging="432"/>
        <w:rPr>
          <w:bCs/>
        </w:rPr>
      </w:pPr>
      <w:r>
        <w:t>[1</w:t>
      </w:r>
      <w:r w:rsidR="003100A6">
        <w:t>]</w:t>
      </w:r>
      <w:r>
        <w:tab/>
      </w:r>
      <w:r w:rsidRPr="00144110">
        <w:rPr>
          <w:bCs/>
        </w:rPr>
        <w:t xml:space="preserve">I. </w:t>
      </w:r>
      <w:r w:rsidR="00D97164">
        <w:rPr>
          <w:bCs/>
        </w:rPr>
        <w:t xml:space="preserve">Ratera, C. </w:t>
      </w:r>
      <w:proofErr w:type="spellStart"/>
      <w:r w:rsidR="00D97164">
        <w:rPr>
          <w:bCs/>
        </w:rPr>
        <w:t>Sporer</w:t>
      </w:r>
      <w:proofErr w:type="spellEnd"/>
      <w:r w:rsidR="00D97164">
        <w:rPr>
          <w:bCs/>
        </w:rPr>
        <w:t xml:space="preserve">, D. Ruiz-Molina, N. </w:t>
      </w:r>
      <w:proofErr w:type="spellStart"/>
      <w:r w:rsidR="00D97164">
        <w:rPr>
          <w:bCs/>
        </w:rPr>
        <w:t>Ventosa</w:t>
      </w:r>
      <w:proofErr w:type="spellEnd"/>
      <w:r w:rsidR="00D97164">
        <w:rPr>
          <w:bCs/>
        </w:rPr>
        <w:t xml:space="preserve">, J. </w:t>
      </w:r>
      <w:proofErr w:type="spellStart"/>
      <w:r w:rsidR="00D97164">
        <w:rPr>
          <w:bCs/>
        </w:rPr>
        <w:t>Baggerman</w:t>
      </w:r>
      <w:proofErr w:type="spellEnd"/>
      <w:r w:rsidR="00D97164">
        <w:rPr>
          <w:bCs/>
        </w:rPr>
        <w:t xml:space="preserve">, A. M. </w:t>
      </w:r>
      <w:proofErr w:type="spellStart"/>
      <w:r w:rsidR="00D97164">
        <w:rPr>
          <w:bCs/>
        </w:rPr>
        <w:t>Brouwer</w:t>
      </w:r>
      <w:proofErr w:type="spellEnd"/>
      <w:r w:rsidR="00D97164">
        <w:rPr>
          <w:bCs/>
        </w:rPr>
        <w:t>, C. Rovira, J. Veciana,</w:t>
      </w:r>
      <w:r w:rsidRPr="00BD762E">
        <w:rPr>
          <w:bCs/>
          <w:lang w:val="en-US"/>
        </w:rPr>
        <w:t xml:space="preserve"> </w:t>
      </w:r>
      <w:r w:rsidRPr="00144110">
        <w:rPr>
          <w:bCs/>
          <w:i/>
        </w:rPr>
        <w:t xml:space="preserve">J. Am. </w:t>
      </w:r>
      <w:r w:rsidRPr="00BD762E">
        <w:rPr>
          <w:bCs/>
          <w:i/>
        </w:rPr>
        <w:t>Chem. Soc.</w:t>
      </w:r>
      <w:r w:rsidR="00A23753" w:rsidRPr="00BD762E">
        <w:rPr>
          <w:bCs/>
        </w:rPr>
        <w:t xml:space="preserve"> </w:t>
      </w:r>
      <w:r w:rsidR="00A23753" w:rsidRPr="00BD762E">
        <w:rPr>
          <w:b/>
          <w:bCs/>
        </w:rPr>
        <w:t>2007</w:t>
      </w:r>
      <w:r w:rsidR="00A23753" w:rsidRPr="00BD762E">
        <w:rPr>
          <w:bCs/>
        </w:rPr>
        <w:t>,</w:t>
      </w:r>
      <w:r w:rsidRPr="00BD762E">
        <w:rPr>
          <w:bCs/>
        </w:rPr>
        <w:t xml:space="preserve"> </w:t>
      </w:r>
      <w:r w:rsidRPr="00BD762E">
        <w:rPr>
          <w:bCs/>
          <w:i/>
        </w:rPr>
        <w:t>129</w:t>
      </w:r>
      <w:r w:rsidR="00A23753" w:rsidRPr="00BD762E">
        <w:rPr>
          <w:bCs/>
        </w:rPr>
        <w:t>, 6117-6129</w:t>
      </w:r>
      <w:r w:rsidRPr="00BD762E">
        <w:rPr>
          <w:bCs/>
        </w:rPr>
        <w:t>;</w:t>
      </w:r>
    </w:p>
    <w:p w:rsidR="000D6B34" w:rsidRPr="00BD762E" w:rsidRDefault="000D6B34" w:rsidP="00461705">
      <w:pPr>
        <w:pStyle w:val="References"/>
        <w:ind w:left="432" w:hanging="432"/>
        <w:rPr>
          <w:bCs/>
          <w:lang w:val="en-US"/>
        </w:rPr>
      </w:pPr>
      <w:r w:rsidRPr="00D97164">
        <w:rPr>
          <w:lang w:val="en-US"/>
        </w:rPr>
        <w:t>[2]</w:t>
      </w:r>
      <w:r w:rsidRPr="00D97164">
        <w:rPr>
          <w:lang w:val="en-US"/>
        </w:rPr>
        <w:tab/>
      </w:r>
      <w:r w:rsidR="00D97164" w:rsidRPr="00D97164">
        <w:rPr>
          <w:lang w:val="en-US"/>
        </w:rPr>
        <w:t xml:space="preserve">M. Souto, D. C. Morales, J. </w:t>
      </w:r>
      <w:proofErr w:type="spellStart"/>
      <w:r w:rsidR="00D97164" w:rsidRPr="00D97164">
        <w:rPr>
          <w:lang w:val="en-US"/>
        </w:rPr>
        <w:t>Guasch</w:t>
      </w:r>
      <w:proofErr w:type="spellEnd"/>
      <w:r w:rsidR="00D97164" w:rsidRPr="00D97164">
        <w:rPr>
          <w:lang w:val="en-US"/>
        </w:rPr>
        <w:t>, I. Ratera, C. Rovira, A. Painelli, J. Veciana</w:t>
      </w:r>
      <w:r w:rsidR="00D97164" w:rsidRPr="00BD762E">
        <w:rPr>
          <w:bCs/>
        </w:rPr>
        <w:t>,</w:t>
      </w:r>
      <w:r w:rsidRPr="00BD762E">
        <w:rPr>
          <w:b/>
          <w:bCs/>
        </w:rPr>
        <w:t xml:space="preserve"> </w:t>
      </w:r>
      <w:r w:rsidRPr="00BD762E">
        <w:rPr>
          <w:bCs/>
          <w:i/>
        </w:rPr>
        <w:t xml:space="preserve">J. Phys. Org. </w:t>
      </w:r>
      <w:r w:rsidRPr="00BD762E">
        <w:rPr>
          <w:bCs/>
          <w:i/>
          <w:lang w:val="en-US"/>
        </w:rPr>
        <w:t>Chem</w:t>
      </w:r>
      <w:r w:rsidR="002A2075" w:rsidRPr="00BD762E">
        <w:rPr>
          <w:bCs/>
          <w:lang w:val="en-US"/>
        </w:rPr>
        <w:t>.</w:t>
      </w:r>
      <w:r w:rsidRPr="00BD762E">
        <w:rPr>
          <w:bCs/>
          <w:lang w:val="en-US"/>
        </w:rPr>
        <w:t xml:space="preserve"> </w:t>
      </w:r>
      <w:r w:rsidR="00D97164" w:rsidRPr="00BD762E">
        <w:rPr>
          <w:b/>
          <w:bCs/>
          <w:lang w:val="en-US"/>
        </w:rPr>
        <w:t>2014</w:t>
      </w:r>
      <w:r w:rsidR="00D97164" w:rsidRPr="00BD762E">
        <w:rPr>
          <w:bCs/>
          <w:lang w:val="en-US"/>
        </w:rPr>
        <w:t xml:space="preserve">, </w:t>
      </w:r>
      <w:r w:rsidRPr="00BD762E">
        <w:rPr>
          <w:bCs/>
          <w:i/>
          <w:lang w:val="en-US"/>
        </w:rPr>
        <w:t>27</w:t>
      </w:r>
      <w:r w:rsidRPr="00BD762E">
        <w:rPr>
          <w:bCs/>
          <w:lang w:val="en-US"/>
        </w:rPr>
        <w:t xml:space="preserve">, 465–469 ; </w:t>
      </w:r>
    </w:p>
    <w:p w:rsidR="00773C4B" w:rsidRDefault="000D6B34" w:rsidP="00461705">
      <w:pPr>
        <w:pStyle w:val="References"/>
        <w:ind w:left="432" w:hanging="432"/>
      </w:pPr>
      <w:r>
        <w:t>[3]</w:t>
      </w:r>
      <w:r>
        <w:tab/>
      </w:r>
      <w:r w:rsidR="00FD551B">
        <w:t xml:space="preserve">Y. Hattori, T. </w:t>
      </w:r>
      <w:proofErr w:type="spellStart"/>
      <w:r w:rsidR="00FD551B">
        <w:t>Kusamoto</w:t>
      </w:r>
      <w:proofErr w:type="spellEnd"/>
      <w:r w:rsidR="00FD551B">
        <w:t>, H. Nishihara</w:t>
      </w:r>
      <w:r w:rsidRPr="00144110">
        <w:rPr>
          <w:bCs/>
          <w:lang w:val="ca-ES"/>
        </w:rPr>
        <w:t xml:space="preserve">, </w:t>
      </w:r>
      <w:r w:rsidRPr="00144110">
        <w:rPr>
          <w:bCs/>
          <w:i/>
          <w:lang w:val="ca-ES"/>
        </w:rPr>
        <w:t>Angew. Chem. Int. Ed.</w:t>
      </w:r>
      <w:r w:rsidRPr="00144110">
        <w:rPr>
          <w:bCs/>
          <w:lang w:val="ca-ES"/>
        </w:rPr>
        <w:t xml:space="preserve"> </w:t>
      </w:r>
      <w:r w:rsidR="00FD551B" w:rsidRPr="00FD551B">
        <w:rPr>
          <w:b/>
          <w:bCs/>
          <w:lang w:val="ca-ES"/>
        </w:rPr>
        <w:t>2015</w:t>
      </w:r>
      <w:r w:rsidR="00FD551B">
        <w:rPr>
          <w:bCs/>
          <w:lang w:val="ca-ES"/>
        </w:rPr>
        <w:t xml:space="preserve">, </w:t>
      </w:r>
      <w:r w:rsidRPr="00FD551B">
        <w:rPr>
          <w:bCs/>
          <w:i/>
          <w:lang w:val="ca-ES"/>
        </w:rPr>
        <w:t>54</w:t>
      </w:r>
      <w:r w:rsidRPr="00144110">
        <w:rPr>
          <w:bCs/>
          <w:lang w:val="ca-ES"/>
        </w:rPr>
        <w:t>, 3731 – 3734</w:t>
      </w:r>
      <w:r w:rsidR="002E074A">
        <w:rPr>
          <w:bCs/>
          <w:lang w:val="ca-ES"/>
        </w:rPr>
        <w:t>;</w:t>
      </w:r>
      <w:r w:rsidR="003100A6">
        <w:tab/>
      </w:r>
    </w:p>
    <w:p w:rsidR="000D6B34" w:rsidRPr="00714227" w:rsidRDefault="000D6B34" w:rsidP="00461705">
      <w:pPr>
        <w:pStyle w:val="References"/>
        <w:ind w:left="432" w:hanging="432"/>
        <w:rPr>
          <w:lang w:val="en-US"/>
        </w:rPr>
      </w:pPr>
      <w:r w:rsidRPr="00FD551B">
        <w:rPr>
          <w:lang w:val="es-ES_tradnl"/>
        </w:rPr>
        <w:t>[4]</w:t>
      </w:r>
      <w:r w:rsidRPr="00FD551B">
        <w:rPr>
          <w:lang w:val="es-ES_tradnl"/>
        </w:rPr>
        <w:tab/>
      </w:r>
      <w:r w:rsidR="002E074A">
        <w:rPr>
          <w:lang w:val="es-ES_tradnl"/>
        </w:rPr>
        <w:t xml:space="preserve">D. </w:t>
      </w:r>
      <w:proofErr w:type="spellStart"/>
      <w:r w:rsidR="002E074A">
        <w:rPr>
          <w:lang w:val="es-ES_tradnl"/>
        </w:rPr>
        <w:t>Maspoch</w:t>
      </w:r>
      <w:proofErr w:type="spellEnd"/>
      <w:r w:rsidR="002E074A">
        <w:rPr>
          <w:lang w:val="es-ES_tradnl"/>
        </w:rPr>
        <w:t xml:space="preserve">, N. Domingo, D. Ruiz-Molina, K. </w:t>
      </w:r>
      <w:proofErr w:type="spellStart"/>
      <w:r w:rsidR="002E074A">
        <w:rPr>
          <w:lang w:val="es-ES_tradnl"/>
        </w:rPr>
        <w:t>Wurst</w:t>
      </w:r>
      <w:proofErr w:type="spellEnd"/>
      <w:r w:rsidR="002E074A">
        <w:rPr>
          <w:lang w:val="es-ES_tradnl"/>
        </w:rPr>
        <w:t>,</w:t>
      </w:r>
      <w:r w:rsidR="00FD551B" w:rsidRPr="00FD551B">
        <w:rPr>
          <w:lang w:val="es-ES_tradnl"/>
        </w:rPr>
        <w:t xml:space="preserve"> </w:t>
      </w:r>
      <w:r w:rsidR="002E074A">
        <w:rPr>
          <w:lang w:val="es-ES_tradnl"/>
        </w:rPr>
        <w:t>J. Tejada, C. Rovira, J.</w:t>
      </w:r>
      <w:r w:rsidR="00FD551B" w:rsidRPr="00FD551B">
        <w:rPr>
          <w:lang w:val="es-ES_tradnl"/>
        </w:rPr>
        <w:t xml:space="preserve"> Veciana</w:t>
      </w:r>
      <w:r w:rsidR="002E074A">
        <w:rPr>
          <w:lang w:val="es-ES_tradnl"/>
        </w:rPr>
        <w:t xml:space="preserve">, </w:t>
      </w:r>
      <w:r w:rsidRPr="00FD551B">
        <w:rPr>
          <w:i/>
          <w:lang w:val="es-ES_tradnl"/>
        </w:rPr>
        <w:t xml:space="preserve">J. </w:t>
      </w:r>
      <w:r w:rsidRPr="002E074A">
        <w:rPr>
          <w:i/>
          <w:lang w:val="es-ES_tradnl"/>
        </w:rPr>
        <w:t xml:space="preserve">Am. </w:t>
      </w:r>
      <w:r w:rsidRPr="00714227">
        <w:rPr>
          <w:i/>
          <w:lang w:val="en-US"/>
        </w:rPr>
        <w:t>Chem. Soc.</w:t>
      </w:r>
      <w:r w:rsidR="00FD551B" w:rsidRPr="00714227">
        <w:rPr>
          <w:lang w:val="en-US"/>
        </w:rPr>
        <w:t xml:space="preserve"> </w:t>
      </w:r>
      <w:r w:rsidR="00FD551B" w:rsidRPr="00714227">
        <w:rPr>
          <w:b/>
          <w:lang w:val="en-US"/>
        </w:rPr>
        <w:t>2004</w:t>
      </w:r>
      <w:r w:rsidR="00FD551B" w:rsidRPr="00714227">
        <w:rPr>
          <w:lang w:val="en-US"/>
        </w:rPr>
        <w:t>,</w:t>
      </w:r>
      <w:r w:rsidRPr="00714227">
        <w:rPr>
          <w:lang w:val="en-US"/>
        </w:rPr>
        <w:t xml:space="preserve"> </w:t>
      </w:r>
      <w:r w:rsidRPr="00714227">
        <w:rPr>
          <w:i/>
          <w:lang w:val="en-US"/>
        </w:rPr>
        <w:t>126</w:t>
      </w:r>
      <w:r w:rsidRPr="00714227">
        <w:rPr>
          <w:lang w:val="en-US"/>
        </w:rPr>
        <w:t xml:space="preserve">, 730–731; </w:t>
      </w:r>
    </w:p>
    <w:p w:rsidR="000D6B34" w:rsidRPr="00714227" w:rsidRDefault="000D6B34" w:rsidP="00461705">
      <w:pPr>
        <w:pStyle w:val="References"/>
        <w:ind w:left="432" w:hanging="432"/>
        <w:rPr>
          <w:lang w:val="es-ES_tradnl"/>
        </w:rPr>
      </w:pPr>
      <w:r w:rsidRPr="002E074A">
        <w:rPr>
          <w:lang w:val="en-US"/>
        </w:rPr>
        <w:t>[5]</w:t>
      </w:r>
      <w:r w:rsidRPr="002E074A">
        <w:rPr>
          <w:lang w:val="en-US"/>
        </w:rPr>
        <w:tab/>
      </w:r>
      <w:r w:rsidR="002E074A" w:rsidRPr="002E074A">
        <w:rPr>
          <w:lang w:val="en-US"/>
        </w:rPr>
        <w:t xml:space="preserve">G. D’Avino, L. Grisanti, J. </w:t>
      </w:r>
      <w:proofErr w:type="spellStart"/>
      <w:r w:rsidR="002E074A" w:rsidRPr="002E074A">
        <w:rPr>
          <w:lang w:val="en-US"/>
        </w:rPr>
        <w:t>Guasch</w:t>
      </w:r>
      <w:proofErr w:type="spellEnd"/>
      <w:r w:rsidR="002E074A" w:rsidRPr="002E074A">
        <w:rPr>
          <w:lang w:val="en-US"/>
        </w:rPr>
        <w:t>, I. Ratera, J. Veciana,</w:t>
      </w:r>
      <w:r w:rsidR="002E074A">
        <w:rPr>
          <w:lang w:val="en-US"/>
        </w:rPr>
        <w:t xml:space="preserve"> </w:t>
      </w:r>
      <w:r w:rsidR="002E074A">
        <w:t xml:space="preserve">A. Painelli, </w:t>
      </w:r>
      <w:r w:rsidRPr="00144110">
        <w:rPr>
          <w:i/>
        </w:rPr>
        <w:t xml:space="preserve">J. Am. </w:t>
      </w:r>
      <w:proofErr w:type="spellStart"/>
      <w:r w:rsidRPr="00714227">
        <w:rPr>
          <w:i/>
          <w:lang w:val="es-ES_tradnl"/>
        </w:rPr>
        <w:t>Chem</w:t>
      </w:r>
      <w:proofErr w:type="spellEnd"/>
      <w:r w:rsidRPr="00714227">
        <w:rPr>
          <w:i/>
          <w:lang w:val="es-ES_tradnl"/>
        </w:rPr>
        <w:t>. Soc.</w:t>
      </w:r>
      <w:r w:rsidRPr="00714227">
        <w:rPr>
          <w:lang w:val="es-ES_tradnl"/>
        </w:rPr>
        <w:t xml:space="preserve"> </w:t>
      </w:r>
      <w:r w:rsidR="002E074A" w:rsidRPr="00714227">
        <w:rPr>
          <w:b/>
          <w:lang w:val="es-ES_tradnl"/>
        </w:rPr>
        <w:t>2008</w:t>
      </w:r>
      <w:r w:rsidR="002E074A" w:rsidRPr="00714227">
        <w:rPr>
          <w:lang w:val="es-ES_tradnl"/>
        </w:rPr>
        <w:t xml:space="preserve">, </w:t>
      </w:r>
      <w:r w:rsidRPr="00714227">
        <w:rPr>
          <w:i/>
          <w:lang w:val="es-ES_tradnl"/>
        </w:rPr>
        <w:t>130</w:t>
      </w:r>
      <w:r w:rsidRPr="00714227">
        <w:rPr>
          <w:lang w:val="es-ES_tradnl"/>
        </w:rPr>
        <w:t>, 12064–12072;</w:t>
      </w:r>
    </w:p>
    <w:p w:rsidR="000D6B34" w:rsidRPr="003A3BF6" w:rsidRDefault="000D6B34" w:rsidP="00461705">
      <w:pPr>
        <w:pStyle w:val="References"/>
        <w:ind w:left="432" w:hanging="432"/>
        <w:rPr>
          <w:lang w:val="es-ES_tradnl"/>
        </w:rPr>
      </w:pPr>
      <w:r w:rsidRPr="003A3BF6">
        <w:rPr>
          <w:lang w:val="es-ES_tradnl"/>
        </w:rPr>
        <w:t>[6]</w:t>
      </w:r>
      <w:r w:rsidRPr="003A3BF6">
        <w:rPr>
          <w:lang w:val="es-ES_tradnl"/>
        </w:rPr>
        <w:tab/>
      </w:r>
      <w:r w:rsidR="003A3BF6" w:rsidRPr="003A3BF6">
        <w:rPr>
          <w:lang w:val="es-ES_tradnl"/>
        </w:rPr>
        <w:t>M. Souto, H.</w:t>
      </w:r>
      <w:r w:rsidR="003A3BF6">
        <w:rPr>
          <w:lang w:val="es-ES_tradnl"/>
        </w:rPr>
        <w:t xml:space="preserve"> </w:t>
      </w:r>
      <w:r w:rsidR="003A3BF6" w:rsidRPr="003A3BF6">
        <w:rPr>
          <w:lang w:val="es-ES_tradnl"/>
        </w:rPr>
        <w:t xml:space="preserve">B. Cui, M. </w:t>
      </w:r>
      <w:proofErr w:type="spellStart"/>
      <w:r w:rsidR="003A3BF6" w:rsidRPr="003A3BF6">
        <w:rPr>
          <w:lang w:val="es-ES_tradnl"/>
        </w:rPr>
        <w:t>Peña-Álvarez</w:t>
      </w:r>
      <w:proofErr w:type="spellEnd"/>
      <w:r w:rsidR="003A3BF6" w:rsidRPr="003A3BF6">
        <w:rPr>
          <w:lang w:val="es-ES_tradnl"/>
        </w:rPr>
        <w:t xml:space="preserve">, V. G. </w:t>
      </w:r>
      <w:proofErr w:type="spellStart"/>
      <w:r w:rsidR="003A3BF6" w:rsidRPr="003A3BF6">
        <w:rPr>
          <w:lang w:val="es-ES_tradnl"/>
        </w:rPr>
        <w:t>Baonza</w:t>
      </w:r>
      <w:proofErr w:type="spellEnd"/>
      <w:r w:rsidR="003A3BF6" w:rsidRPr="003A3BF6">
        <w:rPr>
          <w:lang w:val="es-ES_tradnl"/>
        </w:rPr>
        <w:t xml:space="preserve">, H. O. </w:t>
      </w:r>
      <w:proofErr w:type="spellStart"/>
      <w:r w:rsidR="003A3BF6" w:rsidRPr="003A3BF6">
        <w:rPr>
          <w:lang w:val="es-ES_tradnl"/>
        </w:rPr>
        <w:t>Jeschke</w:t>
      </w:r>
      <w:proofErr w:type="spellEnd"/>
      <w:r w:rsidR="003A3BF6" w:rsidRPr="003A3BF6">
        <w:rPr>
          <w:lang w:val="es-ES_tradnl"/>
        </w:rPr>
        <w:t xml:space="preserve">, </w:t>
      </w:r>
      <w:r w:rsidR="003A3BF6">
        <w:rPr>
          <w:lang w:val="es-ES_tradnl"/>
        </w:rPr>
        <w:t>M. Tomic, R.</w:t>
      </w:r>
      <w:r w:rsidR="003A3BF6" w:rsidRPr="003A3BF6">
        <w:rPr>
          <w:lang w:val="es-ES_tradnl"/>
        </w:rPr>
        <w:t xml:space="preserve"> </w:t>
      </w:r>
      <w:proofErr w:type="spellStart"/>
      <w:r w:rsidR="003A3BF6" w:rsidRPr="003A3BF6">
        <w:rPr>
          <w:lang w:val="es-ES_tradnl"/>
        </w:rPr>
        <w:t>Valentí</w:t>
      </w:r>
      <w:proofErr w:type="spellEnd"/>
      <w:r w:rsidR="003A3BF6" w:rsidRPr="003A3BF6">
        <w:rPr>
          <w:lang w:val="es-ES_tradnl"/>
        </w:rPr>
        <w:t>,</w:t>
      </w:r>
      <w:r w:rsidR="003A3BF6">
        <w:rPr>
          <w:lang w:val="es-ES_tradnl"/>
        </w:rPr>
        <w:t xml:space="preserve"> D. </w:t>
      </w:r>
      <w:proofErr w:type="spellStart"/>
      <w:r w:rsidR="003A3BF6">
        <w:rPr>
          <w:lang w:val="es-ES_tradnl"/>
        </w:rPr>
        <w:t>Blasi</w:t>
      </w:r>
      <w:proofErr w:type="spellEnd"/>
      <w:r w:rsidR="003A3BF6">
        <w:rPr>
          <w:lang w:val="es-ES_tradnl"/>
        </w:rPr>
        <w:t>, I. Ratera, C. Rovira, J. Veciana,</w:t>
      </w:r>
      <w:r w:rsidRPr="003A3BF6">
        <w:rPr>
          <w:i/>
          <w:lang w:val="es-ES_tradnl"/>
        </w:rPr>
        <w:t xml:space="preserve"> J. Am. </w:t>
      </w:r>
      <w:proofErr w:type="spellStart"/>
      <w:r w:rsidRPr="003A3BF6">
        <w:rPr>
          <w:i/>
          <w:lang w:val="es-ES_tradnl"/>
        </w:rPr>
        <w:t>Chem</w:t>
      </w:r>
      <w:proofErr w:type="spellEnd"/>
      <w:r w:rsidRPr="003A3BF6">
        <w:rPr>
          <w:i/>
          <w:lang w:val="es-ES_tradnl"/>
        </w:rPr>
        <w:t>. Soc.</w:t>
      </w:r>
      <w:r w:rsidR="003A3BF6" w:rsidRPr="003A3BF6">
        <w:rPr>
          <w:lang w:val="es-ES_tradnl"/>
        </w:rPr>
        <w:t xml:space="preserve"> </w:t>
      </w:r>
      <w:r w:rsidR="003A3BF6" w:rsidRPr="003A3BF6">
        <w:rPr>
          <w:b/>
          <w:lang w:val="es-ES_tradnl"/>
        </w:rPr>
        <w:t>2016</w:t>
      </w:r>
      <w:r w:rsidR="003A3BF6" w:rsidRPr="003A3BF6">
        <w:rPr>
          <w:lang w:val="es-ES_tradnl"/>
        </w:rPr>
        <w:t>,</w:t>
      </w:r>
      <w:r w:rsidRPr="003A3BF6">
        <w:rPr>
          <w:lang w:val="es-ES_tradnl"/>
        </w:rPr>
        <w:t xml:space="preserve"> </w:t>
      </w:r>
      <w:r w:rsidRPr="003A3BF6">
        <w:rPr>
          <w:i/>
          <w:lang w:val="es-ES_tradnl"/>
        </w:rPr>
        <w:t>138</w:t>
      </w:r>
      <w:r w:rsidRPr="003A3BF6">
        <w:rPr>
          <w:lang w:val="es-ES_tradnl"/>
        </w:rPr>
        <w:t>, 11517–11525</w:t>
      </w:r>
      <w:r w:rsidR="003A3BF6" w:rsidRPr="003A3BF6">
        <w:rPr>
          <w:lang w:val="es-ES_tradnl"/>
        </w:rPr>
        <w:t>;</w:t>
      </w:r>
    </w:p>
    <w:p w:rsidR="00107279" w:rsidRPr="003A3BF6" w:rsidRDefault="000D6B34" w:rsidP="00461705">
      <w:pPr>
        <w:pStyle w:val="References"/>
        <w:ind w:left="432" w:hanging="432"/>
        <w:rPr>
          <w:bCs/>
          <w:lang w:val="es-ES_tradnl"/>
        </w:rPr>
      </w:pPr>
      <w:r w:rsidRPr="003A3BF6">
        <w:rPr>
          <w:lang w:val="es-ES_tradnl"/>
        </w:rPr>
        <w:t>[7]</w:t>
      </w:r>
      <w:r w:rsidRPr="003A3BF6">
        <w:rPr>
          <w:lang w:val="es-ES_tradnl"/>
        </w:rPr>
        <w:tab/>
      </w:r>
      <w:r w:rsidR="00CF2D0B">
        <w:rPr>
          <w:lang w:val="es-ES_tradnl"/>
        </w:rPr>
        <w:t xml:space="preserve"> </w:t>
      </w:r>
      <w:r w:rsidR="003A3BF6">
        <w:rPr>
          <w:lang w:val="es-ES_tradnl"/>
        </w:rPr>
        <w:t xml:space="preserve">N. </w:t>
      </w:r>
      <w:proofErr w:type="spellStart"/>
      <w:r w:rsidR="003A3BF6">
        <w:rPr>
          <w:lang w:val="es-ES_tradnl"/>
        </w:rPr>
        <w:t>Crivillers</w:t>
      </w:r>
      <w:proofErr w:type="spellEnd"/>
      <w:r w:rsidR="003A3BF6">
        <w:rPr>
          <w:lang w:val="es-ES_tradnl"/>
        </w:rPr>
        <w:t>, M. Mas-</w:t>
      </w:r>
      <w:proofErr w:type="spellStart"/>
      <w:r w:rsidR="003A3BF6">
        <w:rPr>
          <w:lang w:val="es-ES_tradnl"/>
        </w:rPr>
        <w:t>Torrent</w:t>
      </w:r>
      <w:proofErr w:type="spellEnd"/>
      <w:r w:rsidR="003A3BF6">
        <w:rPr>
          <w:lang w:val="es-ES_tradnl"/>
        </w:rPr>
        <w:t>, J. Vidal-</w:t>
      </w:r>
      <w:proofErr w:type="spellStart"/>
      <w:r w:rsidR="003A3BF6">
        <w:rPr>
          <w:lang w:val="es-ES_tradnl"/>
        </w:rPr>
        <w:t>Gancedo</w:t>
      </w:r>
      <w:proofErr w:type="spellEnd"/>
      <w:r w:rsidR="003A3BF6">
        <w:rPr>
          <w:lang w:val="es-ES_tradnl"/>
        </w:rPr>
        <w:t>, J. Veci</w:t>
      </w:r>
      <w:r w:rsidR="00CF2D0B">
        <w:rPr>
          <w:lang w:val="es-ES_tradnl"/>
        </w:rPr>
        <w:t xml:space="preserve">ana, </w:t>
      </w:r>
      <w:r w:rsidR="003A3BF6">
        <w:rPr>
          <w:lang w:val="es-ES_tradnl"/>
        </w:rPr>
        <w:t>C.</w:t>
      </w:r>
      <w:r w:rsidR="003A3BF6" w:rsidRPr="003A3BF6">
        <w:rPr>
          <w:lang w:val="es-ES_tradnl"/>
        </w:rPr>
        <w:t xml:space="preserve"> Rovira</w:t>
      </w:r>
      <w:r w:rsidR="003A3BF6">
        <w:rPr>
          <w:bCs/>
          <w:i/>
          <w:lang w:val="es-ES_tradnl"/>
        </w:rPr>
        <w:t>,</w:t>
      </w:r>
      <w:r w:rsidR="00107279" w:rsidRPr="003A3BF6">
        <w:rPr>
          <w:bCs/>
          <w:i/>
          <w:iCs/>
          <w:lang w:val="es-ES_tradnl"/>
        </w:rPr>
        <w:t xml:space="preserve"> J. </w:t>
      </w:r>
      <w:proofErr w:type="spellStart"/>
      <w:r w:rsidR="00107279" w:rsidRPr="003A3BF6">
        <w:rPr>
          <w:bCs/>
          <w:i/>
          <w:iCs/>
          <w:lang w:val="es-ES_tradnl"/>
        </w:rPr>
        <w:t>Am.Chem</w:t>
      </w:r>
      <w:proofErr w:type="spellEnd"/>
      <w:r w:rsidR="00107279" w:rsidRPr="003A3BF6">
        <w:rPr>
          <w:bCs/>
          <w:i/>
          <w:iCs/>
          <w:lang w:val="es-ES_tradnl"/>
        </w:rPr>
        <w:t>. Soc</w:t>
      </w:r>
      <w:r w:rsidR="002A2075">
        <w:rPr>
          <w:bCs/>
          <w:i/>
          <w:iCs/>
          <w:lang w:val="es-ES_tradnl"/>
        </w:rPr>
        <w:t>.</w:t>
      </w:r>
      <w:r w:rsidR="00107279" w:rsidRPr="003A3BF6">
        <w:rPr>
          <w:bCs/>
          <w:i/>
          <w:iCs/>
          <w:lang w:val="es-ES_tradnl"/>
        </w:rPr>
        <w:t xml:space="preserve"> </w:t>
      </w:r>
      <w:r w:rsidR="003A3BF6" w:rsidRPr="003A3BF6">
        <w:rPr>
          <w:b/>
          <w:bCs/>
          <w:iCs/>
          <w:lang w:val="es-ES_tradnl"/>
        </w:rPr>
        <w:t>2008</w:t>
      </w:r>
      <w:r w:rsidR="003A3BF6">
        <w:rPr>
          <w:bCs/>
          <w:i/>
          <w:iCs/>
          <w:lang w:val="es-ES_tradnl"/>
        </w:rPr>
        <w:t xml:space="preserve">, </w:t>
      </w:r>
      <w:r w:rsidR="00107279" w:rsidRPr="003A3BF6">
        <w:rPr>
          <w:bCs/>
          <w:lang w:val="es-ES_tradnl"/>
        </w:rPr>
        <w:t xml:space="preserve">130, 5499-5506; </w:t>
      </w:r>
    </w:p>
    <w:p w:rsidR="00107279" w:rsidRPr="00586272" w:rsidRDefault="00107279" w:rsidP="00461705">
      <w:pPr>
        <w:pStyle w:val="References"/>
        <w:ind w:left="432" w:hanging="432"/>
        <w:rPr>
          <w:lang w:val="es-ES_tradnl"/>
        </w:rPr>
      </w:pPr>
      <w:r w:rsidRPr="003A3BF6">
        <w:rPr>
          <w:lang w:val="es-ES_tradnl"/>
        </w:rPr>
        <w:t>[8]</w:t>
      </w:r>
      <w:r w:rsidRPr="003A3BF6">
        <w:rPr>
          <w:lang w:val="es-ES_tradnl"/>
        </w:rPr>
        <w:tab/>
      </w:r>
      <w:r w:rsidR="003A3BF6">
        <w:rPr>
          <w:lang w:val="es-ES_tradnl"/>
        </w:rPr>
        <w:t xml:space="preserve">N. </w:t>
      </w:r>
      <w:proofErr w:type="spellStart"/>
      <w:r w:rsidR="003A3BF6">
        <w:rPr>
          <w:lang w:val="es-ES_tradnl"/>
        </w:rPr>
        <w:t>Crivillers</w:t>
      </w:r>
      <w:proofErr w:type="spellEnd"/>
      <w:r w:rsidR="003A3BF6">
        <w:rPr>
          <w:lang w:val="es-ES_tradnl"/>
        </w:rPr>
        <w:t xml:space="preserve">, C. </w:t>
      </w:r>
      <w:proofErr w:type="spellStart"/>
      <w:r w:rsidR="003A3BF6">
        <w:rPr>
          <w:lang w:val="es-ES_tradnl"/>
        </w:rPr>
        <w:t>Munuera</w:t>
      </w:r>
      <w:proofErr w:type="spellEnd"/>
      <w:r w:rsidR="003A3BF6">
        <w:rPr>
          <w:lang w:val="es-ES_tradnl"/>
        </w:rPr>
        <w:t>, M. Mas-</w:t>
      </w:r>
      <w:proofErr w:type="spellStart"/>
      <w:r w:rsidR="003A3BF6">
        <w:rPr>
          <w:lang w:val="es-ES_tradnl"/>
        </w:rPr>
        <w:t>Torrent</w:t>
      </w:r>
      <w:proofErr w:type="spellEnd"/>
      <w:r w:rsidR="003A3BF6">
        <w:rPr>
          <w:lang w:val="es-ES_tradnl"/>
        </w:rPr>
        <w:t xml:space="preserve">, C. </w:t>
      </w:r>
      <w:proofErr w:type="spellStart"/>
      <w:r w:rsidR="003A3BF6">
        <w:rPr>
          <w:lang w:val="es-ES_tradnl"/>
        </w:rPr>
        <w:t>Sima</w:t>
      </w:r>
      <w:r w:rsidR="003A3BF6" w:rsidRPr="003A3BF6">
        <w:rPr>
          <w:lang w:val="es-ES_tradnl"/>
        </w:rPr>
        <w:t>o</w:t>
      </w:r>
      <w:proofErr w:type="spellEnd"/>
      <w:r w:rsidR="003A3BF6" w:rsidRPr="003A3BF6">
        <w:rPr>
          <w:lang w:val="es-ES_tradnl"/>
        </w:rPr>
        <w:t>,</w:t>
      </w:r>
      <w:r w:rsidR="003A3BF6">
        <w:rPr>
          <w:lang w:val="es-ES_tradnl"/>
        </w:rPr>
        <w:t xml:space="preserve"> S. T. </w:t>
      </w:r>
      <w:proofErr w:type="spellStart"/>
      <w:r w:rsidR="003A3BF6">
        <w:rPr>
          <w:lang w:val="es-ES_tradnl"/>
        </w:rPr>
        <w:t>Bromley</w:t>
      </w:r>
      <w:proofErr w:type="spellEnd"/>
      <w:r w:rsidR="003A3BF6">
        <w:rPr>
          <w:lang w:val="es-ES_tradnl"/>
        </w:rPr>
        <w:t>, C.</w:t>
      </w:r>
      <w:r w:rsidR="003A3BF6" w:rsidRPr="003A3BF6">
        <w:rPr>
          <w:lang w:val="es-ES_tradnl"/>
        </w:rPr>
        <w:t xml:space="preserve"> Ocal</w:t>
      </w:r>
      <w:r w:rsidR="003A3BF6">
        <w:rPr>
          <w:lang w:val="es-ES_tradnl"/>
        </w:rPr>
        <w:t>, C.</w:t>
      </w:r>
      <w:r w:rsidR="003A3BF6" w:rsidRPr="003A3BF6">
        <w:rPr>
          <w:lang w:val="es-ES_tradnl"/>
        </w:rPr>
        <w:t xml:space="preserve"> Rovira, </w:t>
      </w:r>
      <w:r w:rsidR="003A3BF6">
        <w:rPr>
          <w:lang w:val="es-ES_tradnl"/>
        </w:rPr>
        <w:t>J.</w:t>
      </w:r>
      <w:r w:rsidR="003A3BF6" w:rsidRPr="003A3BF6">
        <w:rPr>
          <w:lang w:val="es-ES_tradnl"/>
        </w:rPr>
        <w:t xml:space="preserve"> Veciana</w:t>
      </w:r>
      <w:r w:rsidR="003A3BF6">
        <w:rPr>
          <w:lang w:val="es-ES_tradnl"/>
        </w:rPr>
        <w:t xml:space="preserve">. </w:t>
      </w:r>
      <w:proofErr w:type="spellStart"/>
      <w:r w:rsidRPr="003A3BF6">
        <w:rPr>
          <w:i/>
          <w:iCs/>
          <w:lang w:val="es-ES_tradnl"/>
        </w:rPr>
        <w:t>Adv</w:t>
      </w:r>
      <w:proofErr w:type="spellEnd"/>
      <w:r w:rsidRPr="003A3BF6">
        <w:rPr>
          <w:i/>
          <w:iCs/>
          <w:lang w:val="es-ES_tradnl"/>
        </w:rPr>
        <w:t xml:space="preserve">. </w:t>
      </w:r>
      <w:r w:rsidRPr="00586272">
        <w:rPr>
          <w:i/>
          <w:iCs/>
          <w:lang w:val="es-ES_tradnl"/>
        </w:rPr>
        <w:t>Mater.</w:t>
      </w:r>
      <w:r w:rsidRPr="00586272">
        <w:rPr>
          <w:lang w:val="es-ES_tradnl"/>
        </w:rPr>
        <w:t xml:space="preserve"> </w:t>
      </w:r>
      <w:r w:rsidR="003A3BF6" w:rsidRPr="003A3BF6">
        <w:rPr>
          <w:b/>
          <w:lang w:val="es-ES_tradnl"/>
        </w:rPr>
        <w:t>2009</w:t>
      </w:r>
      <w:r w:rsidR="003A3BF6">
        <w:rPr>
          <w:lang w:val="es-ES_tradnl"/>
        </w:rPr>
        <w:t xml:space="preserve">, </w:t>
      </w:r>
      <w:r w:rsidRPr="003A3BF6">
        <w:rPr>
          <w:bCs/>
          <w:i/>
          <w:lang w:val="es-ES_tradnl"/>
        </w:rPr>
        <w:t>21</w:t>
      </w:r>
      <w:r w:rsidRPr="00586272">
        <w:rPr>
          <w:b/>
          <w:bCs/>
          <w:lang w:val="es-ES_tradnl"/>
        </w:rPr>
        <w:t>,</w:t>
      </w:r>
      <w:r w:rsidRPr="00586272">
        <w:rPr>
          <w:lang w:val="es-ES_tradnl"/>
        </w:rPr>
        <w:t xml:space="preserve"> 1177–1181; </w:t>
      </w:r>
    </w:p>
    <w:p w:rsidR="000D6B34" w:rsidRPr="00CF2D0B" w:rsidRDefault="00107279" w:rsidP="00461705">
      <w:pPr>
        <w:pStyle w:val="References"/>
        <w:ind w:left="432" w:hanging="432"/>
        <w:rPr>
          <w:lang w:val="es-ES_tradnl"/>
        </w:rPr>
      </w:pPr>
      <w:r>
        <w:rPr>
          <w:lang w:val="es-ES_tradnl"/>
        </w:rPr>
        <w:t>[9]</w:t>
      </w:r>
      <w:r>
        <w:rPr>
          <w:lang w:val="es-ES_tradnl"/>
        </w:rPr>
        <w:tab/>
      </w:r>
      <w:r w:rsidR="00CF2D0B">
        <w:rPr>
          <w:lang w:val="es-ES_tradnl"/>
        </w:rPr>
        <w:t xml:space="preserve">C. </w:t>
      </w:r>
      <w:proofErr w:type="spellStart"/>
      <w:r w:rsidR="00CF2D0B">
        <w:rPr>
          <w:lang w:val="es-ES_tradnl"/>
        </w:rPr>
        <w:t>Simao</w:t>
      </w:r>
      <w:proofErr w:type="spellEnd"/>
      <w:r w:rsidR="00CF2D0B">
        <w:rPr>
          <w:lang w:val="es-ES_tradnl"/>
        </w:rPr>
        <w:t>, M. Mas-</w:t>
      </w:r>
      <w:proofErr w:type="spellStart"/>
      <w:r w:rsidR="00CF2D0B">
        <w:rPr>
          <w:lang w:val="es-ES_tradnl"/>
        </w:rPr>
        <w:t>Torrent</w:t>
      </w:r>
      <w:proofErr w:type="spellEnd"/>
      <w:r w:rsidR="00CF2D0B">
        <w:rPr>
          <w:lang w:val="es-ES_tradnl"/>
        </w:rPr>
        <w:t xml:space="preserve">, N. </w:t>
      </w:r>
      <w:proofErr w:type="spellStart"/>
      <w:r w:rsidR="00CF2D0B" w:rsidRPr="00CF2D0B">
        <w:rPr>
          <w:lang w:val="es-ES_tradnl"/>
        </w:rPr>
        <w:t>Criv</w:t>
      </w:r>
      <w:r w:rsidR="00CF2D0B">
        <w:rPr>
          <w:lang w:val="es-ES_tradnl"/>
        </w:rPr>
        <w:t>illers</w:t>
      </w:r>
      <w:proofErr w:type="spellEnd"/>
      <w:r w:rsidR="00CF2D0B">
        <w:rPr>
          <w:lang w:val="es-ES_tradnl"/>
        </w:rPr>
        <w:t xml:space="preserve">, V. </w:t>
      </w:r>
      <w:proofErr w:type="spellStart"/>
      <w:r w:rsidR="00CF2D0B">
        <w:rPr>
          <w:lang w:val="es-ES_tradnl"/>
        </w:rPr>
        <w:t>Lloveras</w:t>
      </w:r>
      <w:proofErr w:type="spellEnd"/>
      <w:r w:rsidR="00CF2D0B">
        <w:rPr>
          <w:lang w:val="es-ES_tradnl"/>
        </w:rPr>
        <w:t>, J. M. Artes</w:t>
      </w:r>
      <w:r w:rsidR="00CF2D0B" w:rsidRPr="00CF2D0B">
        <w:rPr>
          <w:lang w:val="es-ES_tradnl"/>
        </w:rPr>
        <w:t>,</w:t>
      </w:r>
      <w:r w:rsidR="0029440D">
        <w:rPr>
          <w:lang w:val="es-ES_tradnl"/>
        </w:rPr>
        <w:t xml:space="preserve"> </w:t>
      </w:r>
      <w:r w:rsidR="00CF2D0B">
        <w:rPr>
          <w:lang w:val="es-ES_tradnl"/>
        </w:rPr>
        <w:t>P.</w:t>
      </w:r>
      <w:r w:rsidR="00CF2D0B" w:rsidRPr="00CF2D0B">
        <w:rPr>
          <w:lang w:val="es-ES_tradnl"/>
        </w:rPr>
        <w:t xml:space="preserve"> G</w:t>
      </w:r>
      <w:r w:rsidR="00CF2D0B">
        <w:rPr>
          <w:lang w:val="es-ES_tradnl"/>
        </w:rPr>
        <w:t xml:space="preserve">orostiza, J. Veciana, C. Rovira, </w:t>
      </w:r>
      <w:proofErr w:type="spellStart"/>
      <w:r w:rsidRPr="00107279">
        <w:rPr>
          <w:i/>
          <w:lang w:val="es-ES_tradnl"/>
        </w:rPr>
        <w:t>Nat</w:t>
      </w:r>
      <w:proofErr w:type="spellEnd"/>
      <w:r w:rsidRPr="00107279">
        <w:rPr>
          <w:i/>
          <w:lang w:val="es-ES_tradnl"/>
        </w:rPr>
        <w:t xml:space="preserve">. </w:t>
      </w:r>
      <w:proofErr w:type="spellStart"/>
      <w:r w:rsidRPr="00CF2D0B">
        <w:rPr>
          <w:i/>
          <w:lang w:val="es-ES_tradnl"/>
        </w:rPr>
        <w:t>Chem</w:t>
      </w:r>
      <w:proofErr w:type="spellEnd"/>
      <w:r w:rsidR="002A2075">
        <w:rPr>
          <w:lang w:val="es-ES_tradnl"/>
        </w:rPr>
        <w:t xml:space="preserve">. </w:t>
      </w:r>
      <w:r w:rsidRPr="00CF2D0B">
        <w:rPr>
          <w:lang w:val="es-ES_tradnl"/>
        </w:rPr>
        <w:t xml:space="preserve"> </w:t>
      </w:r>
      <w:r w:rsidR="00CF2D0B" w:rsidRPr="00CF2D0B">
        <w:rPr>
          <w:b/>
          <w:lang w:val="es-ES_tradnl"/>
        </w:rPr>
        <w:t>2011</w:t>
      </w:r>
      <w:r w:rsidR="00CF2D0B">
        <w:rPr>
          <w:lang w:val="es-ES_tradnl"/>
        </w:rPr>
        <w:t xml:space="preserve">, </w:t>
      </w:r>
      <w:r w:rsidRPr="00CF2D0B">
        <w:rPr>
          <w:i/>
          <w:lang w:val="es-ES_tradnl"/>
        </w:rPr>
        <w:t>3</w:t>
      </w:r>
      <w:r w:rsidRPr="00CF2D0B">
        <w:rPr>
          <w:lang w:val="es-ES_tradnl"/>
        </w:rPr>
        <w:t>, 359-364</w:t>
      </w:r>
    </w:p>
    <w:p w:rsidR="00107279" w:rsidRPr="00CF2D0B" w:rsidRDefault="00107279" w:rsidP="00461705">
      <w:pPr>
        <w:pStyle w:val="References"/>
        <w:ind w:left="432" w:hanging="432"/>
        <w:rPr>
          <w:lang w:val="es-ES_tradnl"/>
        </w:rPr>
      </w:pPr>
      <w:r w:rsidRPr="00CF2D0B">
        <w:rPr>
          <w:lang w:val="es-ES_tradnl"/>
        </w:rPr>
        <w:t>[10]</w:t>
      </w:r>
      <w:r w:rsidRPr="00CF2D0B">
        <w:rPr>
          <w:lang w:val="es-ES_tradnl"/>
        </w:rPr>
        <w:tab/>
      </w:r>
      <w:r w:rsidR="00EC3AA5">
        <w:rPr>
          <w:rFonts w:hint="eastAsia"/>
          <w:lang w:val="es-ES_tradnl"/>
        </w:rPr>
        <w:t>R</w:t>
      </w:r>
      <w:r w:rsidR="00EC3AA5">
        <w:rPr>
          <w:lang w:val="es-ES_tradnl"/>
        </w:rPr>
        <w:t>.</w:t>
      </w:r>
      <w:r w:rsidR="00EC3AA5">
        <w:rPr>
          <w:rFonts w:hint="eastAsia"/>
          <w:lang w:val="es-ES_tradnl"/>
        </w:rPr>
        <w:t xml:space="preserve"> </w:t>
      </w:r>
      <w:proofErr w:type="spellStart"/>
      <w:r w:rsidR="00EC3AA5">
        <w:rPr>
          <w:rFonts w:hint="eastAsia"/>
          <w:lang w:val="es-ES_tradnl"/>
        </w:rPr>
        <w:t>Frisen</w:t>
      </w:r>
      <w:r w:rsidR="00EC3AA5">
        <w:rPr>
          <w:lang w:val="es-ES_tradnl"/>
        </w:rPr>
        <w:t>da</w:t>
      </w:r>
      <w:proofErr w:type="spellEnd"/>
      <w:r w:rsidR="00EC3AA5">
        <w:rPr>
          <w:rFonts w:hint="eastAsia"/>
          <w:lang w:val="es-ES_tradnl"/>
        </w:rPr>
        <w:t>, R</w:t>
      </w:r>
      <w:r w:rsidR="00EC3AA5">
        <w:rPr>
          <w:lang w:val="es-ES_tradnl"/>
        </w:rPr>
        <w:t>.</w:t>
      </w:r>
      <w:r w:rsidR="00EC3AA5">
        <w:rPr>
          <w:rFonts w:hint="eastAsia"/>
          <w:lang w:val="es-ES_tradnl"/>
        </w:rPr>
        <w:t xml:space="preserve"> </w:t>
      </w:r>
      <w:proofErr w:type="spellStart"/>
      <w:r w:rsidR="00EC3AA5">
        <w:rPr>
          <w:rFonts w:hint="eastAsia"/>
          <w:lang w:val="es-ES_tradnl"/>
        </w:rPr>
        <w:t>Gaudenz</w:t>
      </w:r>
      <w:r w:rsidR="00EC3AA5">
        <w:rPr>
          <w:lang w:val="es-ES_tradnl"/>
        </w:rPr>
        <w:t>i</w:t>
      </w:r>
      <w:proofErr w:type="spellEnd"/>
      <w:r w:rsidR="00EC3AA5">
        <w:rPr>
          <w:rFonts w:hint="eastAsia"/>
          <w:lang w:val="es-ES_tradnl"/>
        </w:rPr>
        <w:t>, C</w:t>
      </w:r>
      <w:r w:rsidR="00EC3AA5">
        <w:rPr>
          <w:lang w:val="es-ES_tradnl"/>
        </w:rPr>
        <w:t>.</w:t>
      </w:r>
      <w:r w:rsidR="00EC3AA5">
        <w:rPr>
          <w:rFonts w:hint="eastAsia"/>
          <w:lang w:val="es-ES_tradnl"/>
        </w:rPr>
        <w:t xml:space="preserve"> Franc</w:t>
      </w:r>
      <w:r w:rsidR="00EC3AA5">
        <w:rPr>
          <w:lang w:val="es-ES_tradnl"/>
        </w:rPr>
        <w:t>o</w:t>
      </w:r>
      <w:r w:rsidR="00EC3AA5" w:rsidRPr="00EC3AA5">
        <w:rPr>
          <w:rFonts w:hint="eastAsia"/>
          <w:lang w:val="es-ES_tradnl"/>
        </w:rPr>
        <w:t>, Marta Mas-</w:t>
      </w:r>
      <w:proofErr w:type="spellStart"/>
      <w:r w:rsidR="00EC3AA5" w:rsidRPr="00EC3AA5">
        <w:rPr>
          <w:rFonts w:hint="eastAsia"/>
          <w:lang w:val="es-ES_tradnl"/>
        </w:rPr>
        <w:t>Tor</w:t>
      </w:r>
      <w:r w:rsidR="00EC3AA5">
        <w:rPr>
          <w:rFonts w:hint="eastAsia"/>
          <w:lang w:val="es-ES_tradnl"/>
        </w:rPr>
        <w:t>ren</w:t>
      </w:r>
      <w:r w:rsidR="00EC3AA5">
        <w:rPr>
          <w:lang w:val="es-ES_tradnl"/>
        </w:rPr>
        <w:t>t</w:t>
      </w:r>
      <w:proofErr w:type="spellEnd"/>
      <w:r w:rsidR="00EC3AA5">
        <w:rPr>
          <w:rFonts w:hint="eastAsia"/>
          <w:lang w:val="es-ES_tradnl"/>
        </w:rPr>
        <w:t>, C</w:t>
      </w:r>
      <w:r w:rsidR="00EC3AA5">
        <w:rPr>
          <w:lang w:val="es-ES_tradnl"/>
        </w:rPr>
        <w:t>.</w:t>
      </w:r>
      <w:r w:rsidR="00EC3AA5">
        <w:rPr>
          <w:rFonts w:hint="eastAsia"/>
          <w:lang w:val="es-ES_tradnl"/>
        </w:rPr>
        <w:t xml:space="preserve"> Rovir</w:t>
      </w:r>
      <w:r w:rsidR="00EC3AA5">
        <w:rPr>
          <w:lang w:val="es-ES_tradnl"/>
        </w:rPr>
        <w:t>a</w:t>
      </w:r>
      <w:r w:rsidR="00EC3AA5">
        <w:rPr>
          <w:rFonts w:hint="eastAsia"/>
          <w:lang w:val="es-ES_tradnl"/>
        </w:rPr>
        <w:t>, J</w:t>
      </w:r>
      <w:r w:rsidR="00EC3AA5">
        <w:rPr>
          <w:lang w:val="es-ES_tradnl"/>
        </w:rPr>
        <w:t>.</w:t>
      </w:r>
      <w:r w:rsidR="00EC3AA5" w:rsidRPr="00EC3AA5">
        <w:rPr>
          <w:rFonts w:hint="eastAsia"/>
          <w:lang w:val="es-ES_tradnl"/>
        </w:rPr>
        <w:t xml:space="preserve"> Veciana</w:t>
      </w:r>
      <w:r w:rsidR="00EC3AA5">
        <w:rPr>
          <w:rFonts w:hint="eastAsia"/>
          <w:lang w:val="es-ES_tradnl"/>
        </w:rPr>
        <w:t>, I</w:t>
      </w:r>
      <w:r w:rsidR="00EC3AA5">
        <w:rPr>
          <w:lang w:val="es-ES_tradnl"/>
        </w:rPr>
        <w:t>.</w:t>
      </w:r>
      <w:r w:rsidR="00EC3AA5" w:rsidRPr="00EC3AA5">
        <w:rPr>
          <w:rFonts w:hint="eastAsia"/>
          <w:lang w:val="es-ES_tradnl"/>
        </w:rPr>
        <w:t xml:space="preserve"> </w:t>
      </w:r>
      <w:proofErr w:type="spellStart"/>
      <w:r w:rsidR="00EC3AA5" w:rsidRPr="00EC3AA5">
        <w:rPr>
          <w:rFonts w:hint="eastAsia"/>
          <w:lang w:val="es-ES_tradnl"/>
        </w:rPr>
        <w:t>Alcon</w:t>
      </w:r>
      <w:proofErr w:type="spellEnd"/>
      <w:r w:rsidR="00EC3AA5">
        <w:rPr>
          <w:rFonts w:hint="eastAsia"/>
          <w:lang w:val="es-ES_tradnl"/>
        </w:rPr>
        <w:t>, S</w:t>
      </w:r>
      <w:r w:rsidR="00EC3AA5">
        <w:rPr>
          <w:lang w:val="es-ES_tradnl"/>
        </w:rPr>
        <w:t>.</w:t>
      </w:r>
      <w:r w:rsidR="00EC3AA5" w:rsidRPr="00EC3AA5">
        <w:rPr>
          <w:rFonts w:hint="eastAsia"/>
          <w:lang w:val="es-ES_tradnl"/>
        </w:rPr>
        <w:t xml:space="preserve"> T. </w:t>
      </w:r>
      <w:proofErr w:type="spellStart"/>
      <w:r w:rsidR="00EC3AA5" w:rsidRPr="00EC3AA5">
        <w:rPr>
          <w:rFonts w:hint="eastAsia"/>
          <w:lang w:val="es-ES_tradnl"/>
        </w:rPr>
        <w:t>Bromley</w:t>
      </w:r>
      <w:proofErr w:type="spellEnd"/>
      <w:r w:rsidR="00EC3AA5">
        <w:rPr>
          <w:rFonts w:hint="eastAsia"/>
          <w:lang w:val="es-ES_tradnl"/>
        </w:rPr>
        <w:t>, E</w:t>
      </w:r>
      <w:r w:rsidR="00EC3AA5">
        <w:rPr>
          <w:lang w:val="es-ES_tradnl"/>
        </w:rPr>
        <w:t>.</w:t>
      </w:r>
      <w:r w:rsidR="00EC3AA5">
        <w:rPr>
          <w:rFonts w:hint="eastAsia"/>
          <w:lang w:val="es-ES_tradnl"/>
        </w:rPr>
        <w:t xml:space="preserve"> </w:t>
      </w:r>
      <w:proofErr w:type="spellStart"/>
      <w:r w:rsidR="00EC3AA5">
        <w:rPr>
          <w:rFonts w:hint="eastAsia"/>
          <w:lang w:val="es-ES_tradnl"/>
        </w:rPr>
        <w:t>Burzurí</w:t>
      </w:r>
      <w:proofErr w:type="spellEnd"/>
      <w:r w:rsidR="00EC3AA5">
        <w:rPr>
          <w:rFonts w:hint="eastAsia"/>
          <w:lang w:val="es-ES_tradnl"/>
        </w:rPr>
        <w:t>, H</w:t>
      </w:r>
      <w:r w:rsidR="002A2075">
        <w:rPr>
          <w:lang w:val="es-ES_tradnl"/>
        </w:rPr>
        <w:t>.</w:t>
      </w:r>
      <w:r w:rsidR="00EC3AA5" w:rsidRPr="00EC3AA5">
        <w:rPr>
          <w:rFonts w:hint="eastAsia"/>
          <w:lang w:val="es-ES_tradnl"/>
        </w:rPr>
        <w:t xml:space="preserve"> S. J. van der </w:t>
      </w:r>
      <w:proofErr w:type="spellStart"/>
      <w:r w:rsidR="00EC3AA5" w:rsidRPr="00EC3AA5">
        <w:rPr>
          <w:rFonts w:hint="eastAsia"/>
          <w:lang w:val="es-ES_tradnl"/>
        </w:rPr>
        <w:t>Zant</w:t>
      </w:r>
      <w:proofErr w:type="spellEnd"/>
      <w:r w:rsidRPr="00CF2D0B">
        <w:rPr>
          <w:b/>
          <w:bCs/>
          <w:lang w:val="es-ES_tradnl"/>
        </w:rPr>
        <w:t>,</w:t>
      </w:r>
      <w:r w:rsidRPr="00CF2D0B">
        <w:rPr>
          <w:bCs/>
          <w:lang w:val="es-ES_tradnl"/>
        </w:rPr>
        <w:t xml:space="preserve"> </w:t>
      </w:r>
      <w:r w:rsidR="00236E73">
        <w:rPr>
          <w:i/>
          <w:lang w:val="es-ES_tradnl"/>
        </w:rPr>
        <w:t xml:space="preserve">Nano </w:t>
      </w:r>
      <w:proofErr w:type="spellStart"/>
      <w:r w:rsidR="00236E73">
        <w:rPr>
          <w:i/>
          <w:lang w:val="es-ES_tradnl"/>
        </w:rPr>
        <w:t>Lett</w:t>
      </w:r>
      <w:proofErr w:type="spellEnd"/>
      <w:r w:rsidR="00236E73">
        <w:rPr>
          <w:i/>
          <w:lang w:val="es-ES_tradnl"/>
        </w:rPr>
        <w:t>.</w:t>
      </w:r>
      <w:r w:rsidR="00EC3AA5">
        <w:rPr>
          <w:i/>
          <w:lang w:val="es-ES_tradnl"/>
        </w:rPr>
        <w:t xml:space="preserve"> </w:t>
      </w:r>
      <w:r w:rsidR="00EC3AA5" w:rsidRPr="00EC3AA5">
        <w:rPr>
          <w:b/>
          <w:lang w:val="es-ES_tradnl"/>
        </w:rPr>
        <w:t>2015</w:t>
      </w:r>
      <w:r w:rsidR="00EC3AA5">
        <w:rPr>
          <w:i/>
          <w:lang w:val="es-ES_tradnl"/>
        </w:rPr>
        <w:t>,</w:t>
      </w:r>
      <w:r w:rsidRPr="00CF2D0B">
        <w:rPr>
          <w:lang w:val="es-ES_tradnl"/>
        </w:rPr>
        <w:t xml:space="preserve"> </w:t>
      </w:r>
      <w:r w:rsidRPr="00EC3AA5">
        <w:rPr>
          <w:i/>
          <w:lang w:val="es-ES_tradnl"/>
        </w:rPr>
        <w:t>15</w:t>
      </w:r>
      <w:r w:rsidRPr="00CF2D0B">
        <w:rPr>
          <w:lang w:val="es-ES_tradnl"/>
        </w:rPr>
        <w:t>, 3109-3114;</w:t>
      </w:r>
    </w:p>
    <w:p w:rsidR="00107279" w:rsidRPr="002A2075" w:rsidRDefault="00107279" w:rsidP="00461705">
      <w:pPr>
        <w:pStyle w:val="References"/>
        <w:ind w:left="432" w:hanging="432"/>
        <w:rPr>
          <w:lang w:val="en-US"/>
        </w:rPr>
      </w:pPr>
      <w:r>
        <w:rPr>
          <w:lang w:val="es-ES_tradnl"/>
        </w:rPr>
        <w:t>[11]</w:t>
      </w:r>
      <w:r>
        <w:rPr>
          <w:lang w:val="es-ES_tradnl"/>
        </w:rPr>
        <w:tab/>
      </w:r>
      <w:r w:rsidR="00CF2D0B">
        <w:rPr>
          <w:lang w:val="es-ES_tradnl"/>
        </w:rPr>
        <w:t xml:space="preserve">L. Yuan, C. Franco, N. </w:t>
      </w:r>
      <w:proofErr w:type="spellStart"/>
      <w:r w:rsidR="00CF2D0B">
        <w:rPr>
          <w:lang w:val="es-ES_tradnl"/>
        </w:rPr>
        <w:t>Crivillers</w:t>
      </w:r>
      <w:proofErr w:type="spellEnd"/>
      <w:r w:rsidR="00CF2D0B">
        <w:rPr>
          <w:lang w:val="es-ES_tradnl"/>
        </w:rPr>
        <w:t>, M. Mas-</w:t>
      </w:r>
      <w:proofErr w:type="spellStart"/>
      <w:r w:rsidR="00CF2D0B">
        <w:rPr>
          <w:lang w:val="es-ES_tradnl"/>
        </w:rPr>
        <w:t>Torr</w:t>
      </w:r>
      <w:r w:rsidR="00EC3AA5">
        <w:rPr>
          <w:lang w:val="es-ES_tradnl"/>
        </w:rPr>
        <w:t>ent</w:t>
      </w:r>
      <w:proofErr w:type="spellEnd"/>
      <w:r w:rsidR="00EC3AA5">
        <w:rPr>
          <w:lang w:val="es-ES_tradnl"/>
        </w:rPr>
        <w:t xml:space="preserve">, L. Cao, C.S. </w:t>
      </w:r>
      <w:proofErr w:type="spellStart"/>
      <w:r w:rsidR="00EC3AA5">
        <w:rPr>
          <w:lang w:val="es-ES_tradnl"/>
        </w:rPr>
        <w:t>Suchand</w:t>
      </w:r>
      <w:proofErr w:type="spellEnd"/>
      <w:r w:rsidR="00EC3AA5">
        <w:rPr>
          <w:lang w:val="es-ES_tradnl"/>
        </w:rPr>
        <w:t xml:space="preserve"> </w:t>
      </w:r>
      <w:proofErr w:type="spellStart"/>
      <w:r w:rsidR="00CF2D0B">
        <w:rPr>
          <w:lang w:val="es-ES_tradnl"/>
        </w:rPr>
        <w:t>Sangeeth</w:t>
      </w:r>
      <w:proofErr w:type="spellEnd"/>
      <w:r w:rsidR="00CF2D0B" w:rsidRPr="00CF2D0B">
        <w:rPr>
          <w:lang w:val="es-ES_tradnl"/>
        </w:rPr>
        <w:t>,</w:t>
      </w:r>
      <w:r w:rsidR="00CF2D0B">
        <w:rPr>
          <w:lang w:val="es-ES_tradnl"/>
        </w:rPr>
        <w:t xml:space="preserve"> C. Rovira, J. Veciana, C.</w:t>
      </w:r>
      <w:r w:rsidR="00CF2D0B" w:rsidRPr="00CF2D0B">
        <w:rPr>
          <w:lang w:val="es-ES_tradnl"/>
        </w:rPr>
        <w:t xml:space="preserve"> A. </w:t>
      </w:r>
      <w:proofErr w:type="spellStart"/>
      <w:r w:rsidR="00CF2D0B" w:rsidRPr="00CF2D0B">
        <w:rPr>
          <w:lang w:val="es-ES_tradnl"/>
        </w:rPr>
        <w:t>Nijhuis</w:t>
      </w:r>
      <w:proofErr w:type="spellEnd"/>
      <w:r w:rsidR="00EC3AA5">
        <w:rPr>
          <w:lang w:val="es-ES_tradnl"/>
        </w:rPr>
        <w:t xml:space="preserve">, </w:t>
      </w:r>
      <w:proofErr w:type="spellStart"/>
      <w:r w:rsidR="00EC3AA5">
        <w:rPr>
          <w:i/>
          <w:iCs/>
          <w:lang w:val="es-ES_tradnl"/>
        </w:rPr>
        <w:t>Nat</w:t>
      </w:r>
      <w:proofErr w:type="spellEnd"/>
      <w:r w:rsidR="00EC3AA5">
        <w:rPr>
          <w:i/>
          <w:iCs/>
          <w:lang w:val="es-ES_tradnl"/>
        </w:rPr>
        <w:t xml:space="preserve">. </w:t>
      </w:r>
      <w:r w:rsidRPr="00BD762E">
        <w:rPr>
          <w:i/>
          <w:iCs/>
          <w:lang w:val="en-US"/>
        </w:rPr>
        <w:t>Comm.</w:t>
      </w:r>
      <w:r w:rsidR="00E87FF3" w:rsidRPr="00BD762E">
        <w:rPr>
          <w:i/>
          <w:iCs/>
          <w:lang w:val="en-US"/>
        </w:rPr>
        <w:t xml:space="preserve"> </w:t>
      </w:r>
      <w:r w:rsidR="00CF2D0B" w:rsidRPr="00BD762E">
        <w:rPr>
          <w:b/>
          <w:iCs/>
          <w:lang w:val="en-US"/>
        </w:rPr>
        <w:t>2016</w:t>
      </w:r>
      <w:r w:rsidR="00CF2D0B" w:rsidRPr="00BD762E">
        <w:rPr>
          <w:i/>
          <w:iCs/>
          <w:lang w:val="en-US"/>
        </w:rPr>
        <w:t>,</w:t>
      </w:r>
      <w:r w:rsidRPr="00BD762E">
        <w:rPr>
          <w:i/>
          <w:lang w:val="en-US"/>
        </w:rPr>
        <w:t> </w:t>
      </w:r>
      <w:r w:rsidRPr="00BD762E">
        <w:rPr>
          <w:bCs/>
          <w:i/>
          <w:lang w:val="en-US"/>
        </w:rPr>
        <w:t>7</w:t>
      </w:r>
      <w:r w:rsidR="00EC3AA5" w:rsidRPr="00BD762E">
        <w:rPr>
          <w:lang w:val="en-US"/>
        </w:rPr>
        <w:t>, 12066</w:t>
      </w:r>
      <w:r w:rsidRPr="00BD762E">
        <w:rPr>
          <w:lang w:val="en-US"/>
        </w:rPr>
        <w:t>;</w:t>
      </w:r>
    </w:p>
    <w:p w:rsidR="00107279" w:rsidRDefault="00107279" w:rsidP="00461705">
      <w:pPr>
        <w:pStyle w:val="References"/>
        <w:ind w:left="432" w:hanging="432"/>
      </w:pPr>
      <w:r w:rsidRPr="00BD762E">
        <w:rPr>
          <w:lang w:val="en-US"/>
        </w:rPr>
        <w:t>[12]</w:t>
      </w:r>
      <w:r w:rsidRPr="00BD762E">
        <w:rPr>
          <w:lang w:val="en-US"/>
        </w:rPr>
        <w:tab/>
      </w:r>
      <w:r w:rsidR="00CF2D0B" w:rsidRPr="00BD762E">
        <w:rPr>
          <w:lang w:val="en-US"/>
        </w:rPr>
        <w:t xml:space="preserve">M. Souto, L. Yuan, D. C. Morales, L. Jiang, I. Ratera, C. A. Nijhuis, J. Veciana, </w:t>
      </w:r>
      <w:r w:rsidRPr="00BD762E">
        <w:rPr>
          <w:i/>
          <w:lang w:val="en-US"/>
        </w:rPr>
        <w:t xml:space="preserve">J. Am. </w:t>
      </w:r>
      <w:r w:rsidRPr="00144110">
        <w:rPr>
          <w:i/>
        </w:rPr>
        <w:t>Chem. Soc.</w:t>
      </w:r>
      <w:r w:rsidR="00CF2D0B">
        <w:t xml:space="preserve"> </w:t>
      </w:r>
      <w:r w:rsidR="00CF2D0B" w:rsidRPr="00CF2D0B">
        <w:rPr>
          <w:b/>
        </w:rPr>
        <w:t>2017</w:t>
      </w:r>
      <w:r w:rsidR="00CF2D0B">
        <w:t xml:space="preserve">, </w:t>
      </w:r>
      <w:r w:rsidRPr="00CF2D0B">
        <w:rPr>
          <w:i/>
        </w:rPr>
        <w:t>139</w:t>
      </w:r>
      <w:r w:rsidRPr="00144110">
        <w:t>, 4262−4265</w:t>
      </w:r>
      <w:r w:rsidR="00CF2D0B">
        <w:t>;</w:t>
      </w:r>
    </w:p>
    <w:p w:rsidR="00935232" w:rsidRDefault="00935232" w:rsidP="00461705">
      <w:pPr>
        <w:pStyle w:val="References"/>
        <w:ind w:left="432" w:hanging="432"/>
        <w:rPr>
          <w:bCs/>
        </w:rPr>
      </w:pPr>
      <w:r>
        <w:rPr>
          <w:bCs/>
        </w:rPr>
        <w:t>[13]</w:t>
      </w:r>
      <w:r>
        <w:rPr>
          <w:bCs/>
        </w:rPr>
        <w:tab/>
      </w:r>
      <w:r w:rsidR="0029440D">
        <w:rPr>
          <w:bCs/>
        </w:rPr>
        <w:t xml:space="preserve"> </w:t>
      </w:r>
      <w:r>
        <w:t xml:space="preserve">A. </w:t>
      </w:r>
      <w:proofErr w:type="spellStart"/>
      <w:r>
        <w:t>Heckmann</w:t>
      </w:r>
      <w:proofErr w:type="spellEnd"/>
      <w:r>
        <w:t xml:space="preserve">, C. Lambert, M. Goebel, R. </w:t>
      </w:r>
      <w:proofErr w:type="spellStart"/>
      <w:r>
        <w:t>Wortmann</w:t>
      </w:r>
      <w:proofErr w:type="spellEnd"/>
      <w:r>
        <w:t xml:space="preserve">, </w:t>
      </w:r>
      <w:r w:rsidRPr="00935232">
        <w:rPr>
          <w:i/>
          <w:lang w:val="de-DE"/>
        </w:rPr>
        <w:t xml:space="preserve">Angew. Chem. Int. Ed. </w:t>
      </w:r>
      <w:r w:rsidRPr="00935232">
        <w:rPr>
          <w:b/>
          <w:lang w:val="de-DE"/>
        </w:rPr>
        <w:t>2004</w:t>
      </w:r>
      <w:r w:rsidRPr="00935232">
        <w:rPr>
          <w:lang w:val="de-DE"/>
        </w:rPr>
        <w:t>, 43, 5851 –5856</w:t>
      </w:r>
      <w:r>
        <w:rPr>
          <w:lang w:val="de-DE"/>
        </w:rPr>
        <w:t>;</w:t>
      </w:r>
    </w:p>
    <w:p w:rsidR="00107279" w:rsidRDefault="00935232" w:rsidP="00461705">
      <w:pPr>
        <w:pStyle w:val="References"/>
        <w:ind w:left="432" w:hanging="432"/>
      </w:pPr>
      <w:r>
        <w:rPr>
          <w:bCs/>
        </w:rPr>
        <w:t>[14</w:t>
      </w:r>
      <w:r w:rsidR="00BB21FF">
        <w:rPr>
          <w:bCs/>
        </w:rPr>
        <w:t>]</w:t>
      </w:r>
      <w:r w:rsidR="00BB21FF">
        <w:rPr>
          <w:bCs/>
        </w:rPr>
        <w:tab/>
      </w:r>
      <w:r w:rsidR="00A907B6">
        <w:t xml:space="preserve">A. </w:t>
      </w:r>
      <w:proofErr w:type="spellStart"/>
      <w:r w:rsidR="00A907B6">
        <w:t>Heckmann</w:t>
      </w:r>
      <w:proofErr w:type="spellEnd"/>
      <w:r w:rsidR="00A907B6">
        <w:t>, C. Lambert</w:t>
      </w:r>
      <w:r w:rsidR="00BB21FF" w:rsidRPr="00144110">
        <w:t xml:space="preserve">, </w:t>
      </w:r>
      <w:r w:rsidR="00BB21FF" w:rsidRPr="00144110">
        <w:rPr>
          <w:i/>
        </w:rPr>
        <w:t>J. Am. Chem. Soc.</w:t>
      </w:r>
      <w:r w:rsidR="00BB21FF" w:rsidRPr="00144110">
        <w:t xml:space="preserve"> </w:t>
      </w:r>
      <w:r w:rsidR="00A907B6" w:rsidRPr="00A907B6">
        <w:rPr>
          <w:b/>
        </w:rPr>
        <w:t>2007</w:t>
      </w:r>
      <w:r w:rsidR="00A907B6">
        <w:t xml:space="preserve">, </w:t>
      </w:r>
      <w:r w:rsidR="00BB21FF" w:rsidRPr="00A907B6">
        <w:rPr>
          <w:i/>
        </w:rPr>
        <w:t>129</w:t>
      </w:r>
      <w:r w:rsidR="00BB21FF" w:rsidRPr="00144110">
        <w:t>, 5515-5527</w:t>
      </w:r>
      <w:r w:rsidR="00461705">
        <w:t>;</w:t>
      </w:r>
    </w:p>
    <w:p w:rsidR="00BB21FF" w:rsidRPr="00E87FF3" w:rsidRDefault="00935232" w:rsidP="00461705">
      <w:pPr>
        <w:pStyle w:val="References"/>
        <w:ind w:left="432" w:hanging="432"/>
        <w:rPr>
          <w:lang w:val="en-US"/>
        </w:rPr>
      </w:pPr>
      <w:r>
        <w:t>[15</w:t>
      </w:r>
      <w:r w:rsidR="00BB21FF" w:rsidRPr="00935232">
        <w:t>]</w:t>
      </w:r>
      <w:r w:rsidR="00BB21FF" w:rsidRPr="00935232">
        <w:tab/>
      </w:r>
      <w:r w:rsidRPr="00935232">
        <w:rPr>
          <w:rFonts w:hint="eastAsia"/>
        </w:rPr>
        <w:t>J</w:t>
      </w:r>
      <w:r w:rsidRPr="00935232">
        <w:t>.</w:t>
      </w:r>
      <w:r w:rsidRPr="00935232">
        <w:rPr>
          <w:rFonts w:hint="eastAsia"/>
        </w:rPr>
        <w:t xml:space="preserve"> </w:t>
      </w:r>
      <w:proofErr w:type="spellStart"/>
      <w:r w:rsidRPr="00935232">
        <w:rPr>
          <w:rFonts w:hint="eastAsia"/>
        </w:rPr>
        <w:t>Guasch</w:t>
      </w:r>
      <w:proofErr w:type="spellEnd"/>
      <w:r w:rsidRPr="00935232">
        <w:t xml:space="preserve">, </w:t>
      </w:r>
      <w:r w:rsidRPr="00935232">
        <w:rPr>
          <w:rFonts w:hint="eastAsia"/>
        </w:rPr>
        <w:t>L</w:t>
      </w:r>
      <w:r w:rsidRPr="00935232">
        <w:t>.</w:t>
      </w:r>
      <w:r w:rsidRPr="00935232">
        <w:rPr>
          <w:rFonts w:hint="eastAsia"/>
        </w:rPr>
        <w:t xml:space="preserve"> Grisanti,</w:t>
      </w:r>
      <w:r w:rsidRPr="00935232">
        <w:t xml:space="preserve"> </w:t>
      </w:r>
      <w:r w:rsidRPr="00935232">
        <w:rPr>
          <w:rFonts w:hint="eastAsia"/>
        </w:rPr>
        <w:t>S</w:t>
      </w:r>
      <w:r w:rsidRPr="00935232">
        <w:t>.</w:t>
      </w:r>
      <w:r>
        <w:rPr>
          <w:rFonts w:hint="eastAsia"/>
        </w:rPr>
        <w:t xml:space="preserve"> Jung</w:t>
      </w:r>
      <w:r>
        <w:t>,</w:t>
      </w:r>
      <w:r>
        <w:rPr>
          <w:rFonts w:hint="eastAsia"/>
        </w:rPr>
        <w:t xml:space="preserve"> D</w:t>
      </w:r>
      <w:r>
        <w:t>.</w:t>
      </w:r>
      <w:r w:rsidRPr="00935232">
        <w:rPr>
          <w:rFonts w:hint="eastAsia"/>
        </w:rPr>
        <w:t xml:space="preserve"> Morales,</w:t>
      </w:r>
      <w:r>
        <w:rPr>
          <w:rFonts w:hint="eastAsia"/>
        </w:rPr>
        <w:t xml:space="preserve"> G</w:t>
      </w:r>
      <w:r>
        <w:t>.</w:t>
      </w:r>
      <w:r w:rsidRPr="00935232">
        <w:rPr>
          <w:rFonts w:hint="eastAsia"/>
        </w:rPr>
        <w:t xml:space="preserve"> D</w:t>
      </w:r>
      <w:r w:rsidRPr="00935232">
        <w:rPr>
          <w:lang w:val="en-US"/>
        </w:rPr>
        <w:t>’</w:t>
      </w:r>
      <w:proofErr w:type="spellStart"/>
      <w:r>
        <w:rPr>
          <w:rFonts w:hint="eastAsia"/>
        </w:rPr>
        <w:t>Avino</w:t>
      </w:r>
      <w:proofErr w:type="spellEnd"/>
      <w:r>
        <w:t xml:space="preserve">, </w:t>
      </w:r>
      <w:r>
        <w:rPr>
          <w:rFonts w:hint="eastAsia"/>
        </w:rPr>
        <w:t>M</w:t>
      </w:r>
      <w:r>
        <w:t>.</w:t>
      </w:r>
      <w:r w:rsidRPr="00935232">
        <w:rPr>
          <w:rFonts w:hint="eastAsia"/>
        </w:rPr>
        <w:t xml:space="preserve"> Souto,</w:t>
      </w:r>
      <w:r w:rsidR="00E87FF3">
        <w:rPr>
          <w:lang w:val="en-US"/>
        </w:rPr>
        <w:t xml:space="preserve"> </w:t>
      </w:r>
      <w:r w:rsidRPr="00E87FF3">
        <w:rPr>
          <w:rFonts w:hint="eastAsia"/>
        </w:rPr>
        <w:t>X</w:t>
      </w:r>
      <w:r w:rsidRPr="00E87FF3">
        <w:t>.</w:t>
      </w:r>
      <w:r w:rsidRPr="00E87FF3">
        <w:rPr>
          <w:rFonts w:hint="eastAsia"/>
        </w:rPr>
        <w:t xml:space="preserve"> </w:t>
      </w:r>
      <w:proofErr w:type="spellStart"/>
      <w:r w:rsidRPr="00E87FF3">
        <w:rPr>
          <w:rFonts w:hint="eastAsia"/>
        </w:rPr>
        <w:t>Fontrodona</w:t>
      </w:r>
      <w:proofErr w:type="spellEnd"/>
      <w:r w:rsidRPr="00E87FF3">
        <w:rPr>
          <w:rFonts w:hint="eastAsia"/>
        </w:rPr>
        <w:t>, A</w:t>
      </w:r>
      <w:r w:rsidRPr="00E87FF3">
        <w:t>.</w:t>
      </w:r>
      <w:r w:rsidRPr="00E87FF3">
        <w:rPr>
          <w:rFonts w:hint="eastAsia"/>
        </w:rPr>
        <w:t xml:space="preserve"> Painelli, F</w:t>
      </w:r>
      <w:r w:rsidRPr="00E87FF3">
        <w:t>.</w:t>
      </w:r>
      <w:r w:rsidRPr="00E87FF3">
        <w:rPr>
          <w:rFonts w:hint="eastAsia"/>
        </w:rPr>
        <w:t xml:space="preserve"> Renz</w:t>
      </w:r>
      <w:r w:rsidRPr="00E87FF3">
        <w:t>,</w:t>
      </w:r>
      <w:r w:rsidRPr="00E87FF3">
        <w:rPr>
          <w:rFonts w:hint="eastAsia"/>
        </w:rPr>
        <w:t xml:space="preserve"> I</w:t>
      </w:r>
      <w:r w:rsidRPr="00E87FF3">
        <w:t>.</w:t>
      </w:r>
      <w:r w:rsidRPr="00E87FF3">
        <w:rPr>
          <w:rFonts w:hint="eastAsia"/>
        </w:rPr>
        <w:t xml:space="preserve"> Ratera, </w:t>
      </w:r>
      <w:r w:rsidR="00E87FF3" w:rsidRPr="00E87FF3">
        <w:rPr>
          <w:rFonts w:hint="eastAsia"/>
        </w:rPr>
        <w:t>J</w:t>
      </w:r>
      <w:r w:rsidR="00E87FF3" w:rsidRPr="00E87FF3">
        <w:t>.</w:t>
      </w:r>
      <w:r w:rsidR="00E87FF3" w:rsidRPr="00E87FF3">
        <w:rPr>
          <w:rFonts w:hint="eastAsia"/>
        </w:rPr>
        <w:t xml:space="preserve"> Vecian</w:t>
      </w:r>
      <w:r w:rsidR="00E87FF3" w:rsidRPr="00E87FF3">
        <w:t>a,</w:t>
      </w:r>
      <w:r w:rsidR="00BB21FF" w:rsidRPr="00E87FF3">
        <w:rPr>
          <w:bCs/>
          <w:i/>
        </w:rPr>
        <w:t xml:space="preserve"> Chem. Mat.</w:t>
      </w:r>
      <w:r w:rsidR="00E87FF3">
        <w:rPr>
          <w:bCs/>
        </w:rPr>
        <w:t xml:space="preserve"> </w:t>
      </w:r>
      <w:r w:rsidR="00E87FF3" w:rsidRPr="00E87FF3">
        <w:rPr>
          <w:b/>
          <w:bCs/>
        </w:rPr>
        <w:t>2013</w:t>
      </w:r>
      <w:r w:rsidR="00E87FF3">
        <w:rPr>
          <w:bCs/>
        </w:rPr>
        <w:t>,</w:t>
      </w:r>
      <w:r w:rsidR="00BB21FF" w:rsidRPr="00E87FF3">
        <w:rPr>
          <w:bCs/>
        </w:rPr>
        <w:t xml:space="preserve"> </w:t>
      </w:r>
      <w:r w:rsidR="00BB21FF" w:rsidRPr="00E87FF3">
        <w:rPr>
          <w:bCs/>
          <w:i/>
        </w:rPr>
        <w:t>25</w:t>
      </w:r>
      <w:r w:rsidR="00BB21FF" w:rsidRPr="00E87FF3">
        <w:rPr>
          <w:bCs/>
        </w:rPr>
        <w:t>, 808-815</w:t>
      </w:r>
      <w:r w:rsidR="00E87FF3">
        <w:rPr>
          <w:bCs/>
        </w:rPr>
        <w:t>;</w:t>
      </w:r>
    </w:p>
    <w:p w:rsidR="00BB21FF" w:rsidRDefault="00BB21FF" w:rsidP="00461705">
      <w:pPr>
        <w:pStyle w:val="References"/>
        <w:ind w:left="432" w:hanging="432"/>
      </w:pPr>
      <w:r>
        <w:rPr>
          <w:bCs/>
        </w:rPr>
        <w:t>[16]</w:t>
      </w:r>
      <w:r w:rsidR="0029440D">
        <w:rPr>
          <w:bCs/>
        </w:rPr>
        <w:tab/>
        <w:t xml:space="preserve"> </w:t>
      </w:r>
      <w:r w:rsidR="00E87FF3">
        <w:t xml:space="preserve">X. Wu, J. O. Kim, S. Medina, F. J. Ramirez, P. </w:t>
      </w:r>
      <w:proofErr w:type="spellStart"/>
      <w:r w:rsidR="00E87FF3">
        <w:t>Mayorga</w:t>
      </w:r>
      <w:proofErr w:type="spellEnd"/>
      <w:r w:rsidR="007B3258">
        <w:t xml:space="preserve"> </w:t>
      </w:r>
      <w:proofErr w:type="spellStart"/>
      <w:r w:rsidR="00E87FF3">
        <w:t>Burrezo</w:t>
      </w:r>
      <w:proofErr w:type="spellEnd"/>
      <w:r w:rsidR="00E87FF3">
        <w:t xml:space="preserve">, S. Wu, </w:t>
      </w:r>
      <w:r w:rsidR="0029440D">
        <w:t xml:space="preserve">  </w:t>
      </w:r>
      <w:r w:rsidR="00E87FF3">
        <w:t xml:space="preserve">Z. L. Lim, C. Lambert, J. </w:t>
      </w:r>
      <w:proofErr w:type="spellStart"/>
      <w:r w:rsidR="00E87FF3">
        <w:t>Casado</w:t>
      </w:r>
      <w:proofErr w:type="spellEnd"/>
      <w:r w:rsidR="00E87FF3">
        <w:t xml:space="preserve">, D. Kim, J. Wu, </w:t>
      </w:r>
      <w:r w:rsidR="00E87FF3">
        <w:rPr>
          <w:bCs/>
        </w:rPr>
        <w:t>X. J. Wu</w:t>
      </w:r>
      <w:r w:rsidRPr="00E87FF3">
        <w:rPr>
          <w:bCs/>
        </w:rPr>
        <w:t>,</w:t>
      </w:r>
      <w:r w:rsidRPr="00144110">
        <w:rPr>
          <w:b/>
          <w:bCs/>
        </w:rPr>
        <w:t xml:space="preserve"> </w:t>
      </w:r>
      <w:r w:rsidR="00E87FF3">
        <w:rPr>
          <w:bCs/>
          <w:i/>
        </w:rPr>
        <w:t>Chem.</w:t>
      </w:r>
      <w:r w:rsidRPr="00144110">
        <w:rPr>
          <w:bCs/>
          <w:i/>
        </w:rPr>
        <w:t xml:space="preserve"> Eur. J</w:t>
      </w:r>
      <w:r w:rsidRPr="00144110">
        <w:rPr>
          <w:bCs/>
        </w:rPr>
        <w:t>.</w:t>
      </w:r>
      <w:r w:rsidR="00E87FF3">
        <w:rPr>
          <w:bCs/>
        </w:rPr>
        <w:t xml:space="preserve"> </w:t>
      </w:r>
      <w:r w:rsidR="00E87FF3" w:rsidRPr="00E87FF3">
        <w:rPr>
          <w:b/>
          <w:bCs/>
        </w:rPr>
        <w:t>2017</w:t>
      </w:r>
      <w:r w:rsidR="00E87FF3">
        <w:rPr>
          <w:bCs/>
        </w:rPr>
        <w:t>,</w:t>
      </w:r>
      <w:r w:rsidRPr="00144110">
        <w:rPr>
          <w:bCs/>
        </w:rPr>
        <w:t xml:space="preserve"> 23, </w:t>
      </w:r>
      <w:r w:rsidRPr="00144110">
        <w:t>7698-7702</w:t>
      </w:r>
      <w:r w:rsidRPr="00144110">
        <w:rPr>
          <w:bCs/>
        </w:rPr>
        <w:t>;</w:t>
      </w:r>
      <w:r w:rsidRPr="00144110">
        <w:t xml:space="preserve"> </w:t>
      </w:r>
    </w:p>
    <w:p w:rsidR="00BB21FF" w:rsidRPr="00714227" w:rsidRDefault="00BB21FF" w:rsidP="00461705">
      <w:pPr>
        <w:pStyle w:val="References"/>
        <w:ind w:left="432" w:hanging="432"/>
        <w:rPr>
          <w:bCs/>
          <w:lang w:val="es-ES_tradnl"/>
        </w:rPr>
      </w:pPr>
      <w:r>
        <w:t>[17]</w:t>
      </w:r>
      <w:r>
        <w:tab/>
      </w:r>
      <w:r w:rsidR="007B3258">
        <w:t xml:space="preserve">M. </w:t>
      </w:r>
      <w:proofErr w:type="spellStart"/>
      <w:r w:rsidR="007B3258">
        <w:t>Steeger</w:t>
      </w:r>
      <w:proofErr w:type="spellEnd"/>
      <w:r w:rsidR="007B3258">
        <w:t xml:space="preserve">, S. </w:t>
      </w:r>
      <w:proofErr w:type="spellStart"/>
      <w:r w:rsidR="007B3258">
        <w:t>Griesbeck</w:t>
      </w:r>
      <w:proofErr w:type="spellEnd"/>
      <w:r w:rsidR="007B3258">
        <w:t xml:space="preserve">, A. </w:t>
      </w:r>
      <w:proofErr w:type="spellStart"/>
      <w:r w:rsidR="007B3258">
        <w:t>Schmiedel</w:t>
      </w:r>
      <w:proofErr w:type="spellEnd"/>
      <w:r w:rsidR="007B3258">
        <w:t xml:space="preserve">, M. </w:t>
      </w:r>
      <w:proofErr w:type="spellStart"/>
      <w:r w:rsidR="007B3258">
        <w:t>Holzap</w:t>
      </w:r>
      <w:r w:rsidR="00461705">
        <w:t>fel</w:t>
      </w:r>
      <w:proofErr w:type="spellEnd"/>
      <w:r w:rsidR="00461705">
        <w:t>, I.</w:t>
      </w:r>
      <w:r w:rsidR="0029440D">
        <w:t xml:space="preserve"> </w:t>
      </w:r>
      <w:proofErr w:type="spellStart"/>
      <w:r w:rsidR="007B3258">
        <w:t>Krummenacher</w:t>
      </w:r>
      <w:proofErr w:type="spellEnd"/>
      <w:r w:rsidR="007B3258">
        <w:t xml:space="preserve">, H. </w:t>
      </w:r>
      <w:proofErr w:type="spellStart"/>
      <w:r w:rsidR="007B3258">
        <w:t>Braunschweigb</w:t>
      </w:r>
      <w:proofErr w:type="spellEnd"/>
      <w:r w:rsidR="007B3258">
        <w:t>, C. Lambert,</w:t>
      </w:r>
      <w:r w:rsidRPr="00144110">
        <w:t xml:space="preserve"> </w:t>
      </w:r>
      <w:r w:rsidRPr="00144110">
        <w:rPr>
          <w:i/>
        </w:rPr>
        <w:t xml:space="preserve">Phys. </w:t>
      </w:r>
      <w:proofErr w:type="spellStart"/>
      <w:r w:rsidRPr="00714227">
        <w:rPr>
          <w:i/>
          <w:lang w:val="es-ES_tradnl"/>
        </w:rPr>
        <w:t>Chem</w:t>
      </w:r>
      <w:proofErr w:type="spellEnd"/>
      <w:r w:rsidRPr="00714227">
        <w:rPr>
          <w:i/>
          <w:lang w:val="es-ES_tradnl"/>
        </w:rPr>
        <w:t xml:space="preserve">. </w:t>
      </w:r>
      <w:proofErr w:type="spellStart"/>
      <w:r w:rsidRPr="00714227">
        <w:rPr>
          <w:i/>
          <w:lang w:val="es-ES_tradnl"/>
        </w:rPr>
        <w:t>Chem</w:t>
      </w:r>
      <w:proofErr w:type="spellEnd"/>
      <w:r w:rsidRPr="00714227">
        <w:rPr>
          <w:i/>
          <w:lang w:val="es-ES_tradnl"/>
        </w:rPr>
        <w:t xml:space="preserve">. </w:t>
      </w:r>
      <w:proofErr w:type="spellStart"/>
      <w:r w:rsidRPr="00714227">
        <w:rPr>
          <w:i/>
          <w:lang w:val="es-ES_tradnl"/>
        </w:rPr>
        <w:t>Phys</w:t>
      </w:r>
      <w:proofErr w:type="spellEnd"/>
      <w:r w:rsidR="002A2075" w:rsidRPr="00714227">
        <w:rPr>
          <w:lang w:val="es-ES_tradnl"/>
        </w:rPr>
        <w:t>.</w:t>
      </w:r>
      <w:r w:rsidRPr="00714227">
        <w:rPr>
          <w:lang w:val="es-ES_tradnl"/>
        </w:rPr>
        <w:t xml:space="preserve"> </w:t>
      </w:r>
      <w:r w:rsidR="007B3258" w:rsidRPr="00714227">
        <w:rPr>
          <w:b/>
          <w:lang w:val="es-ES_tradnl"/>
        </w:rPr>
        <w:t>2015</w:t>
      </w:r>
      <w:r w:rsidR="007B3258" w:rsidRPr="00714227">
        <w:rPr>
          <w:lang w:val="es-ES_tradnl"/>
        </w:rPr>
        <w:t xml:space="preserve">, </w:t>
      </w:r>
      <w:r w:rsidRPr="00714227">
        <w:rPr>
          <w:i/>
          <w:lang w:val="es-ES_tradnl"/>
        </w:rPr>
        <w:t>17</w:t>
      </w:r>
      <w:r w:rsidR="0029440D" w:rsidRPr="00714227">
        <w:rPr>
          <w:lang w:val="es-ES_tradnl"/>
        </w:rPr>
        <w:t xml:space="preserve">, </w:t>
      </w:r>
      <w:r w:rsidRPr="00714227">
        <w:rPr>
          <w:lang w:val="es-ES_tradnl"/>
        </w:rPr>
        <w:t>11848-11867</w:t>
      </w:r>
      <w:r w:rsidR="007B3258" w:rsidRPr="00714227">
        <w:rPr>
          <w:lang w:val="es-ES_tradnl"/>
        </w:rPr>
        <w:t>;</w:t>
      </w:r>
    </w:p>
    <w:p w:rsidR="00BB21FF" w:rsidRPr="008F4963" w:rsidRDefault="00BB21FF" w:rsidP="00461705">
      <w:pPr>
        <w:pStyle w:val="References"/>
        <w:ind w:left="432" w:hanging="432"/>
        <w:rPr>
          <w:lang w:val="en-US"/>
        </w:rPr>
      </w:pPr>
      <w:r w:rsidRPr="00714227">
        <w:rPr>
          <w:lang w:val="es-ES_tradnl"/>
        </w:rPr>
        <w:lastRenderedPageBreak/>
        <w:t>[18]</w:t>
      </w:r>
      <w:r w:rsidRPr="00714227">
        <w:rPr>
          <w:lang w:val="es-ES_tradnl"/>
        </w:rPr>
        <w:tab/>
      </w:r>
      <w:r w:rsidR="007B3258" w:rsidRPr="00714227">
        <w:rPr>
          <w:lang w:val="es-ES_tradnl"/>
        </w:rPr>
        <w:t xml:space="preserve">C. Franco, P. Mayorga </w:t>
      </w:r>
      <w:proofErr w:type="spellStart"/>
      <w:r w:rsidR="007B3258" w:rsidRPr="00714227">
        <w:rPr>
          <w:lang w:val="es-ES_tradnl"/>
        </w:rPr>
        <w:t>Burrezo</w:t>
      </w:r>
      <w:proofErr w:type="spellEnd"/>
      <w:r w:rsidR="007B3258" w:rsidRPr="00714227">
        <w:rPr>
          <w:lang w:val="es-ES_tradnl"/>
        </w:rPr>
        <w:t xml:space="preserve">, V. </w:t>
      </w:r>
      <w:proofErr w:type="spellStart"/>
      <w:r w:rsidR="007B3258" w:rsidRPr="00714227">
        <w:rPr>
          <w:lang w:val="es-ES_tradnl"/>
        </w:rPr>
        <w:t>Lloveras</w:t>
      </w:r>
      <w:proofErr w:type="spellEnd"/>
      <w:r w:rsidR="007B3258" w:rsidRPr="00714227">
        <w:rPr>
          <w:lang w:val="es-ES_tradnl"/>
        </w:rPr>
        <w:t xml:space="preserve">, R. Caballero, I. </w:t>
      </w:r>
      <w:proofErr w:type="spellStart"/>
      <w:r w:rsidR="007B3258" w:rsidRPr="00714227">
        <w:rPr>
          <w:lang w:val="es-ES_tradnl"/>
        </w:rPr>
        <w:t>Alcon</w:t>
      </w:r>
      <w:proofErr w:type="spellEnd"/>
      <w:r w:rsidR="007B3258" w:rsidRPr="00714227">
        <w:rPr>
          <w:lang w:val="es-ES_tradnl"/>
        </w:rPr>
        <w:t xml:space="preserve">, S. T. </w:t>
      </w:r>
      <w:proofErr w:type="spellStart"/>
      <w:r w:rsidR="007B3258" w:rsidRPr="00714227">
        <w:rPr>
          <w:lang w:val="es-ES_tradnl"/>
        </w:rPr>
        <w:t>Bromley</w:t>
      </w:r>
      <w:proofErr w:type="spellEnd"/>
      <w:r w:rsidR="007B3258">
        <w:rPr>
          <w:lang w:val="es-ES_tradnl"/>
        </w:rPr>
        <w:t>, M.</w:t>
      </w:r>
      <w:r w:rsidR="007B3258" w:rsidRPr="007B3258">
        <w:rPr>
          <w:lang w:val="es-ES_tradnl"/>
        </w:rPr>
        <w:t xml:space="preserve"> Mas-</w:t>
      </w:r>
      <w:proofErr w:type="spellStart"/>
      <w:r w:rsidR="007B3258" w:rsidRPr="007B3258">
        <w:rPr>
          <w:lang w:val="es-ES_tradnl"/>
        </w:rPr>
        <w:t>Torr</w:t>
      </w:r>
      <w:r w:rsidR="007B3258">
        <w:rPr>
          <w:lang w:val="es-ES_tradnl"/>
        </w:rPr>
        <w:t>ent</w:t>
      </w:r>
      <w:proofErr w:type="spellEnd"/>
      <w:r w:rsidR="007B3258">
        <w:rPr>
          <w:lang w:val="es-ES_tradnl"/>
        </w:rPr>
        <w:t>, F. Langa, J. T. López Navarrete, C. Rovira, J. Casado, J.</w:t>
      </w:r>
      <w:r w:rsidR="007B3258" w:rsidRPr="007B3258">
        <w:rPr>
          <w:lang w:val="es-ES_tradnl"/>
        </w:rPr>
        <w:t xml:space="preserve"> Veciana</w:t>
      </w:r>
      <w:r w:rsidR="007B3258">
        <w:rPr>
          <w:bCs/>
          <w:lang w:val="es-ES_tradnl"/>
        </w:rPr>
        <w:t xml:space="preserve">, </w:t>
      </w:r>
      <w:r w:rsidRPr="007B3258">
        <w:rPr>
          <w:i/>
          <w:iCs/>
          <w:lang w:val="es-ES_tradnl"/>
        </w:rPr>
        <w:t xml:space="preserve">J. Am. </w:t>
      </w:r>
      <w:r w:rsidRPr="008F4963">
        <w:rPr>
          <w:i/>
          <w:iCs/>
          <w:lang w:val="en-US"/>
        </w:rPr>
        <w:t>Chem. Soc.</w:t>
      </w:r>
      <w:r w:rsidRPr="008F4963">
        <w:rPr>
          <w:lang w:val="en-US"/>
        </w:rPr>
        <w:t> </w:t>
      </w:r>
      <w:r w:rsidR="007B3258" w:rsidRPr="008F4963">
        <w:rPr>
          <w:b/>
          <w:lang w:val="en-US"/>
        </w:rPr>
        <w:t>2017</w:t>
      </w:r>
      <w:r w:rsidR="007B3258" w:rsidRPr="008F4963">
        <w:rPr>
          <w:lang w:val="en-US"/>
        </w:rPr>
        <w:t xml:space="preserve">, </w:t>
      </w:r>
      <w:r w:rsidRPr="008F4963">
        <w:rPr>
          <w:i/>
          <w:iCs/>
          <w:lang w:val="en-US"/>
        </w:rPr>
        <w:t>139</w:t>
      </w:r>
      <w:r w:rsidRPr="008F4963">
        <w:rPr>
          <w:lang w:val="en-US"/>
        </w:rPr>
        <w:t>, 686–692</w:t>
      </w:r>
      <w:r w:rsidR="007B3258" w:rsidRPr="008F4963">
        <w:rPr>
          <w:lang w:val="en-US"/>
        </w:rPr>
        <w:t>;</w:t>
      </w:r>
    </w:p>
    <w:p w:rsidR="00781C3A" w:rsidRPr="008F4963" w:rsidRDefault="00D22973" w:rsidP="00461705">
      <w:pPr>
        <w:pStyle w:val="References"/>
        <w:ind w:left="0" w:firstLine="0"/>
        <w:rPr>
          <w:lang w:val="en-US"/>
        </w:rPr>
      </w:pPr>
      <w:r w:rsidRPr="008F4963">
        <w:rPr>
          <w:lang w:val="en-US"/>
        </w:rPr>
        <w:t xml:space="preserve">[19]     </w:t>
      </w:r>
      <w:r w:rsidR="00BB21FF" w:rsidRPr="008F4963">
        <w:rPr>
          <w:bCs/>
          <w:lang w:val="en-US"/>
        </w:rPr>
        <w:t>C.</w:t>
      </w:r>
      <w:r w:rsidR="00781C3A" w:rsidRPr="008F4963">
        <w:rPr>
          <w:bCs/>
          <w:lang w:val="en-US"/>
        </w:rPr>
        <w:t xml:space="preserve"> </w:t>
      </w:r>
      <w:proofErr w:type="spellStart"/>
      <w:r w:rsidR="00270A47" w:rsidRPr="008F4963">
        <w:rPr>
          <w:bCs/>
          <w:lang w:val="en-US"/>
        </w:rPr>
        <w:t>Adamo</w:t>
      </w:r>
      <w:proofErr w:type="spellEnd"/>
      <w:r w:rsidR="00270A47" w:rsidRPr="008F4963">
        <w:rPr>
          <w:bCs/>
          <w:lang w:val="en-US"/>
        </w:rPr>
        <w:t xml:space="preserve">, D. </w:t>
      </w:r>
      <w:proofErr w:type="spellStart"/>
      <w:r w:rsidR="00270A47" w:rsidRPr="008F4963">
        <w:rPr>
          <w:bCs/>
          <w:lang w:val="en-US"/>
        </w:rPr>
        <w:t>Jaquemin</w:t>
      </w:r>
      <w:proofErr w:type="spellEnd"/>
      <w:r w:rsidR="00270A47" w:rsidRPr="008F4963">
        <w:rPr>
          <w:bCs/>
          <w:lang w:val="en-US"/>
        </w:rPr>
        <w:t>,</w:t>
      </w:r>
      <w:r w:rsidR="00BB21FF" w:rsidRPr="008F4963">
        <w:rPr>
          <w:bCs/>
          <w:lang w:val="en-US"/>
        </w:rPr>
        <w:t xml:space="preserve"> </w:t>
      </w:r>
      <w:r w:rsidR="00270A47" w:rsidRPr="008F4963">
        <w:rPr>
          <w:i/>
          <w:lang w:val="en-US"/>
        </w:rPr>
        <w:t>Chem. Soc. Rev.</w:t>
      </w:r>
      <w:r w:rsidR="00270A47" w:rsidRPr="008F4963">
        <w:rPr>
          <w:lang w:val="en-US"/>
        </w:rPr>
        <w:t xml:space="preserve"> </w:t>
      </w:r>
      <w:r w:rsidR="00270A47" w:rsidRPr="008F4963">
        <w:rPr>
          <w:b/>
          <w:lang w:val="en-US"/>
        </w:rPr>
        <w:t>2013</w:t>
      </w:r>
      <w:r w:rsidR="00270A47" w:rsidRPr="008F4963">
        <w:rPr>
          <w:lang w:val="en-US"/>
        </w:rPr>
        <w:t xml:space="preserve">, </w:t>
      </w:r>
      <w:r w:rsidR="00270A47" w:rsidRPr="008F4963">
        <w:rPr>
          <w:i/>
          <w:lang w:val="en-US"/>
        </w:rPr>
        <w:t>42</w:t>
      </w:r>
      <w:r w:rsidR="00270A47" w:rsidRPr="008F4963">
        <w:rPr>
          <w:lang w:val="en-US"/>
        </w:rPr>
        <w:t>, 845-856</w:t>
      </w:r>
      <w:r w:rsidR="00BB21FF" w:rsidRPr="008F4963">
        <w:rPr>
          <w:lang w:val="en-US"/>
        </w:rPr>
        <w:t xml:space="preserve">; </w:t>
      </w:r>
    </w:p>
    <w:p w:rsidR="00BB21FF" w:rsidRPr="008F4963" w:rsidRDefault="00781C3A" w:rsidP="00461705">
      <w:pPr>
        <w:pStyle w:val="References"/>
        <w:ind w:left="420" w:hanging="420"/>
        <w:rPr>
          <w:lang w:val="en-US"/>
        </w:rPr>
      </w:pPr>
      <w:r w:rsidRPr="008F4963">
        <w:rPr>
          <w:lang w:val="en-US"/>
        </w:rPr>
        <w:t>[20]</w:t>
      </w:r>
      <w:r w:rsidRPr="008F4963">
        <w:rPr>
          <w:lang w:val="en-US"/>
        </w:rPr>
        <w:tab/>
      </w:r>
      <w:r w:rsidR="00270A47" w:rsidRPr="008F4963">
        <w:rPr>
          <w:lang w:val="en-US"/>
        </w:rPr>
        <w:t xml:space="preserve">A. D. Laurent, C. </w:t>
      </w:r>
      <w:proofErr w:type="spellStart"/>
      <w:r w:rsidR="00270A47" w:rsidRPr="008F4963">
        <w:rPr>
          <w:lang w:val="en-US"/>
        </w:rPr>
        <w:t>Adamo</w:t>
      </w:r>
      <w:proofErr w:type="spellEnd"/>
      <w:r w:rsidR="00270A47" w:rsidRPr="008F4963">
        <w:rPr>
          <w:lang w:val="en-US"/>
        </w:rPr>
        <w:t xml:space="preserve">, D. </w:t>
      </w:r>
      <w:proofErr w:type="spellStart"/>
      <w:r w:rsidR="00270A47" w:rsidRPr="008F4963">
        <w:rPr>
          <w:lang w:val="en-US"/>
        </w:rPr>
        <w:t>Jacquemin</w:t>
      </w:r>
      <w:proofErr w:type="spellEnd"/>
      <w:r w:rsidR="00270A47" w:rsidRPr="008F4963">
        <w:rPr>
          <w:b/>
          <w:lang w:val="en-US"/>
        </w:rPr>
        <w:t>,</w:t>
      </w:r>
      <w:r w:rsidR="00BB21FF" w:rsidRPr="008F4963">
        <w:rPr>
          <w:lang w:val="en-US"/>
        </w:rPr>
        <w:t xml:space="preserve"> </w:t>
      </w:r>
      <w:r w:rsidR="00BB21FF" w:rsidRPr="008F4963">
        <w:rPr>
          <w:i/>
          <w:lang w:val="en-US"/>
        </w:rPr>
        <w:t xml:space="preserve">Phys. Chem. Chem. </w:t>
      </w:r>
      <w:r w:rsidR="002A2075" w:rsidRPr="008F4963">
        <w:rPr>
          <w:i/>
          <w:lang w:val="en-US"/>
        </w:rPr>
        <w:t>Phys.</w:t>
      </w:r>
      <w:r w:rsidR="00BB21FF" w:rsidRPr="008F4963">
        <w:rPr>
          <w:i/>
          <w:lang w:val="en-US"/>
        </w:rPr>
        <w:t xml:space="preserve"> </w:t>
      </w:r>
      <w:r w:rsidR="00270A47" w:rsidRPr="008F4963">
        <w:rPr>
          <w:b/>
          <w:lang w:val="en-US"/>
        </w:rPr>
        <w:t>2014</w:t>
      </w:r>
      <w:r w:rsidR="00270A47" w:rsidRPr="008F4963">
        <w:rPr>
          <w:i/>
          <w:lang w:val="en-US"/>
        </w:rPr>
        <w:t xml:space="preserve">, </w:t>
      </w:r>
      <w:r w:rsidR="00BB21FF" w:rsidRPr="008F4963">
        <w:rPr>
          <w:i/>
          <w:lang w:val="en-US"/>
        </w:rPr>
        <w:t>16</w:t>
      </w:r>
      <w:r w:rsidR="00BB21FF" w:rsidRPr="008F4963">
        <w:rPr>
          <w:lang w:val="en-US"/>
        </w:rPr>
        <w:t>, 14334-14356</w:t>
      </w:r>
      <w:r w:rsidR="00270A47" w:rsidRPr="008F4963">
        <w:rPr>
          <w:lang w:val="en-US"/>
        </w:rPr>
        <w:t>;</w:t>
      </w:r>
    </w:p>
    <w:p w:rsidR="00781C3A" w:rsidRDefault="00781C3A" w:rsidP="00461705">
      <w:pPr>
        <w:pStyle w:val="References"/>
        <w:ind w:left="420" w:hanging="420"/>
        <w:rPr>
          <w:lang w:val="fr-BE"/>
        </w:rPr>
      </w:pPr>
      <w:r w:rsidRPr="008F4963">
        <w:rPr>
          <w:lang w:val="en-US"/>
        </w:rPr>
        <w:t>[21]</w:t>
      </w:r>
      <w:r w:rsidRPr="008F4963">
        <w:rPr>
          <w:lang w:val="en-US"/>
        </w:rPr>
        <w:tab/>
      </w:r>
      <w:r w:rsidR="00EC18FC" w:rsidRPr="008F4963">
        <w:rPr>
          <w:lang w:val="en-US"/>
        </w:rPr>
        <w:t xml:space="preserve">M. Souto,  M. V. Solano,  M. Jensen,  D. </w:t>
      </w:r>
      <w:proofErr w:type="spellStart"/>
      <w:r w:rsidR="00EC18FC" w:rsidRPr="008F4963">
        <w:rPr>
          <w:lang w:val="en-US"/>
        </w:rPr>
        <w:t>Bendixen</w:t>
      </w:r>
      <w:proofErr w:type="spellEnd"/>
      <w:r w:rsidR="00EC18FC" w:rsidRPr="008F4963">
        <w:rPr>
          <w:lang w:val="en-US"/>
        </w:rPr>
        <w:t xml:space="preserve">,  F. </w:t>
      </w:r>
      <w:proofErr w:type="spellStart"/>
      <w:r w:rsidR="00EC18FC" w:rsidRPr="008F4963">
        <w:rPr>
          <w:lang w:val="en-US"/>
        </w:rPr>
        <w:t>Delchiaro</w:t>
      </w:r>
      <w:proofErr w:type="spellEnd"/>
      <w:r w:rsidR="00EC18FC" w:rsidRPr="008F4963">
        <w:rPr>
          <w:lang w:val="en-US"/>
        </w:rPr>
        <w:t xml:space="preserve">, A. </w:t>
      </w:r>
      <w:proofErr w:type="spellStart"/>
      <w:r w:rsidR="00EC18FC" w:rsidRPr="008F4963">
        <w:rPr>
          <w:lang w:val="en-US"/>
        </w:rPr>
        <w:t>Girlando</w:t>
      </w:r>
      <w:proofErr w:type="spellEnd"/>
      <w:r w:rsidR="00EC18FC" w:rsidRPr="008F4963">
        <w:rPr>
          <w:lang w:val="en-US"/>
        </w:rPr>
        <w:t xml:space="preserve">, A. </w:t>
      </w:r>
      <w:proofErr w:type="spellStart"/>
      <w:r w:rsidR="00EC18FC" w:rsidRPr="008F4963">
        <w:rPr>
          <w:lang w:val="en-US"/>
        </w:rPr>
        <w:t>Painelli</w:t>
      </w:r>
      <w:proofErr w:type="spellEnd"/>
      <w:r w:rsidR="00EC18FC" w:rsidRPr="008F4963">
        <w:rPr>
          <w:lang w:val="en-US"/>
        </w:rPr>
        <w:t xml:space="preserve">,  J. O. </w:t>
      </w:r>
      <w:proofErr w:type="spellStart"/>
      <w:r w:rsidR="00EC18FC" w:rsidRPr="008F4963">
        <w:rPr>
          <w:lang w:val="en-US"/>
        </w:rPr>
        <w:t>Jeppesen</w:t>
      </w:r>
      <w:proofErr w:type="spellEnd"/>
      <w:r w:rsidR="00EC18FC" w:rsidRPr="008F4963">
        <w:rPr>
          <w:lang w:val="en-US"/>
        </w:rPr>
        <w:t xml:space="preserve">,  C. Rovira, I. Ratera, J. Veciana, </w:t>
      </w:r>
      <w:r w:rsidRPr="008F4963">
        <w:rPr>
          <w:i/>
          <w:iCs/>
          <w:lang w:val="en-US"/>
        </w:rPr>
        <w:t xml:space="preserve">Chem. </w:t>
      </w:r>
      <w:r w:rsidRPr="00144110">
        <w:rPr>
          <w:i/>
          <w:iCs/>
          <w:lang w:val="fr-BE"/>
        </w:rPr>
        <w:t xml:space="preserve">A </w:t>
      </w:r>
      <w:proofErr w:type="spellStart"/>
      <w:r w:rsidRPr="00144110">
        <w:rPr>
          <w:i/>
          <w:iCs/>
          <w:lang w:val="fr-BE"/>
        </w:rPr>
        <w:t>Eur</w:t>
      </w:r>
      <w:proofErr w:type="spellEnd"/>
      <w:r w:rsidRPr="00144110">
        <w:rPr>
          <w:i/>
          <w:iCs/>
          <w:lang w:val="fr-BE"/>
        </w:rPr>
        <w:t>. J.</w:t>
      </w:r>
      <w:r w:rsidRPr="00144110">
        <w:rPr>
          <w:bCs/>
          <w:lang w:val="fr-BE"/>
        </w:rPr>
        <w:t xml:space="preserve"> </w:t>
      </w:r>
      <w:r w:rsidR="00EC18FC" w:rsidRPr="00EC18FC">
        <w:rPr>
          <w:b/>
          <w:bCs/>
          <w:lang w:val="fr-BE"/>
        </w:rPr>
        <w:t>2015</w:t>
      </w:r>
      <w:r w:rsidR="00EC18FC">
        <w:rPr>
          <w:bCs/>
          <w:lang w:val="fr-BE"/>
        </w:rPr>
        <w:t xml:space="preserve">, </w:t>
      </w:r>
      <w:r w:rsidRPr="00EC18FC">
        <w:rPr>
          <w:bCs/>
          <w:i/>
          <w:lang w:val="fr-BE"/>
        </w:rPr>
        <w:t>21</w:t>
      </w:r>
      <w:r w:rsidRPr="00144110">
        <w:rPr>
          <w:bCs/>
          <w:lang w:val="fr-BE"/>
        </w:rPr>
        <w:t>, 8816</w:t>
      </w:r>
      <w:r>
        <w:rPr>
          <w:lang w:val="fr-BE"/>
        </w:rPr>
        <w:t>–8825</w:t>
      </w:r>
      <w:r w:rsidR="00EC18FC">
        <w:rPr>
          <w:lang w:val="fr-BE"/>
        </w:rPr>
        <w:t>;</w:t>
      </w:r>
      <w:r>
        <w:rPr>
          <w:lang w:val="fr-BE"/>
        </w:rPr>
        <w:t> </w:t>
      </w:r>
    </w:p>
    <w:p w:rsidR="00270A47" w:rsidRPr="002A2075" w:rsidRDefault="00270A47" w:rsidP="00EC18FC">
      <w:pPr>
        <w:pStyle w:val="References"/>
        <w:ind w:left="420" w:hanging="420"/>
        <w:rPr>
          <w:lang w:val="en-US"/>
        </w:rPr>
      </w:pPr>
      <w:r w:rsidRPr="00EC18FC">
        <w:rPr>
          <w:lang w:val="es-ES_tradnl"/>
        </w:rPr>
        <w:t>[</w:t>
      </w:r>
      <w:r w:rsidR="002C1184" w:rsidRPr="00EC18FC">
        <w:rPr>
          <w:lang w:val="es-ES_tradnl"/>
        </w:rPr>
        <w:t>22</w:t>
      </w:r>
      <w:r w:rsidRPr="00EC18FC">
        <w:rPr>
          <w:lang w:val="es-ES_tradnl"/>
        </w:rPr>
        <w:t>]</w:t>
      </w:r>
      <w:r w:rsidRPr="00EC18FC">
        <w:rPr>
          <w:lang w:val="es-ES_tradnl"/>
        </w:rPr>
        <w:tab/>
        <w:t>M. Souto</w:t>
      </w:r>
      <w:r w:rsidR="00EC18FC">
        <w:rPr>
          <w:lang w:val="es-ES_tradnl"/>
        </w:rPr>
        <w:t>,</w:t>
      </w:r>
      <w:r w:rsidRPr="00EC18FC">
        <w:rPr>
          <w:lang w:val="es-ES_tradnl"/>
        </w:rPr>
        <w:t xml:space="preserve"> </w:t>
      </w:r>
      <w:r w:rsidR="00EC18FC">
        <w:rPr>
          <w:lang w:val="es-ES_tradnl"/>
        </w:rPr>
        <w:t xml:space="preserve">V. </w:t>
      </w:r>
      <w:proofErr w:type="spellStart"/>
      <w:r w:rsidR="00EC18FC">
        <w:rPr>
          <w:lang w:val="es-ES_tradnl"/>
        </w:rPr>
        <w:t>Lloveras</w:t>
      </w:r>
      <w:proofErr w:type="spellEnd"/>
      <w:r w:rsidR="00EC18FC">
        <w:rPr>
          <w:lang w:val="es-ES_tradnl"/>
        </w:rPr>
        <w:t xml:space="preserve">, S. Vela, M. </w:t>
      </w:r>
      <w:proofErr w:type="spellStart"/>
      <w:r w:rsidR="00EC18FC">
        <w:rPr>
          <w:lang w:val="es-ES_tradnl"/>
        </w:rPr>
        <w:t>Fumanal</w:t>
      </w:r>
      <w:proofErr w:type="spellEnd"/>
      <w:r w:rsidR="00EC18FC">
        <w:rPr>
          <w:lang w:val="es-ES_tradnl"/>
        </w:rPr>
        <w:t>, I.</w:t>
      </w:r>
      <w:r w:rsidR="00EC18FC" w:rsidRPr="00EC18FC">
        <w:rPr>
          <w:lang w:val="es-ES_tradnl"/>
        </w:rPr>
        <w:t xml:space="preserve"> </w:t>
      </w:r>
      <w:r w:rsidR="00EC18FC">
        <w:rPr>
          <w:lang w:val="es-ES_tradnl"/>
        </w:rPr>
        <w:t>Ratera, J.</w:t>
      </w:r>
      <w:r w:rsidR="00EC18FC" w:rsidRPr="00EC18FC">
        <w:rPr>
          <w:lang w:val="es-ES_tradnl"/>
        </w:rPr>
        <w:t xml:space="preserve"> Veciana</w:t>
      </w:r>
      <w:r w:rsidR="00EC18FC">
        <w:rPr>
          <w:lang w:val="es-ES_tradnl"/>
        </w:rPr>
        <w:t xml:space="preserve">, </w:t>
      </w:r>
      <w:r w:rsidR="00EC18FC" w:rsidRPr="00EC18FC">
        <w:rPr>
          <w:i/>
          <w:lang w:val="es-ES_tradnl"/>
        </w:rPr>
        <w:t xml:space="preserve">J. </w:t>
      </w:r>
      <w:proofErr w:type="spellStart"/>
      <w:r w:rsidRPr="00EC18FC">
        <w:rPr>
          <w:i/>
          <w:lang w:val="es-ES_tradnl"/>
        </w:rPr>
        <w:t>Phys</w:t>
      </w:r>
      <w:proofErr w:type="spellEnd"/>
      <w:r w:rsidRPr="00EC18FC">
        <w:rPr>
          <w:i/>
          <w:lang w:val="es-ES_tradnl"/>
        </w:rPr>
        <w:t xml:space="preserve">. </w:t>
      </w:r>
      <w:r w:rsidRPr="00714227">
        <w:rPr>
          <w:i/>
          <w:lang w:val="en-US"/>
        </w:rPr>
        <w:t xml:space="preserve">Chem. </w:t>
      </w:r>
      <w:r w:rsidRPr="002A2075">
        <w:rPr>
          <w:i/>
          <w:lang w:val="en-US"/>
        </w:rPr>
        <w:t>Lett.</w:t>
      </w:r>
      <w:r w:rsidRPr="002A2075">
        <w:rPr>
          <w:lang w:val="en-US"/>
        </w:rPr>
        <w:t xml:space="preserve"> </w:t>
      </w:r>
      <w:r w:rsidR="00EC18FC" w:rsidRPr="002A2075">
        <w:rPr>
          <w:b/>
          <w:lang w:val="en-US"/>
        </w:rPr>
        <w:t>2016</w:t>
      </w:r>
      <w:r w:rsidR="00EC18FC" w:rsidRPr="002A2075">
        <w:rPr>
          <w:lang w:val="en-US"/>
        </w:rPr>
        <w:t xml:space="preserve">, </w:t>
      </w:r>
      <w:r w:rsidR="00EC18FC" w:rsidRPr="002A2075">
        <w:rPr>
          <w:i/>
          <w:lang w:val="en-US"/>
        </w:rPr>
        <w:t>7</w:t>
      </w:r>
      <w:r w:rsidR="00EC18FC" w:rsidRPr="002A2075">
        <w:rPr>
          <w:lang w:val="en-US"/>
        </w:rPr>
        <w:t>, 2234-2239;</w:t>
      </w:r>
    </w:p>
    <w:p w:rsidR="00781C3A" w:rsidRPr="00BD762E" w:rsidRDefault="002C1184" w:rsidP="00EC18FC">
      <w:pPr>
        <w:pStyle w:val="References"/>
        <w:ind w:left="420" w:hanging="420"/>
        <w:rPr>
          <w:bCs/>
          <w:lang w:val="en-US"/>
        </w:rPr>
      </w:pPr>
      <w:r w:rsidRPr="00BD762E">
        <w:rPr>
          <w:lang w:val="en-US"/>
        </w:rPr>
        <w:t>[23</w:t>
      </w:r>
      <w:r w:rsidR="00781C3A" w:rsidRPr="00BD762E">
        <w:rPr>
          <w:lang w:val="en-US"/>
        </w:rPr>
        <w:t>]</w:t>
      </w:r>
      <w:r w:rsidR="00781C3A" w:rsidRPr="00BD762E">
        <w:rPr>
          <w:lang w:val="en-US"/>
        </w:rPr>
        <w:tab/>
      </w:r>
      <w:r w:rsidR="00EC18FC" w:rsidRPr="002A2075">
        <w:rPr>
          <w:lang w:val="en-US"/>
        </w:rPr>
        <w:t xml:space="preserve">M. Souto, </w:t>
      </w:r>
      <w:r w:rsidR="00EC18FC" w:rsidRPr="00461705">
        <w:rPr>
          <w:lang w:val="en-US"/>
        </w:rPr>
        <w:t xml:space="preserve">J. </w:t>
      </w:r>
      <w:proofErr w:type="spellStart"/>
      <w:r w:rsidR="00EC18FC" w:rsidRPr="00461705">
        <w:rPr>
          <w:lang w:val="en-US"/>
        </w:rPr>
        <w:t>Calbo</w:t>
      </w:r>
      <w:proofErr w:type="spellEnd"/>
      <w:r w:rsidR="00EC18FC" w:rsidRPr="00461705">
        <w:rPr>
          <w:lang w:val="en-US"/>
        </w:rPr>
        <w:t xml:space="preserve">, I. Ratera, E. </w:t>
      </w:r>
      <w:proofErr w:type="spellStart"/>
      <w:r w:rsidR="00EC18FC" w:rsidRPr="00461705">
        <w:rPr>
          <w:lang w:val="en-US"/>
        </w:rPr>
        <w:t>Orti</w:t>
      </w:r>
      <w:proofErr w:type="spellEnd"/>
      <w:r w:rsidR="00EC18FC" w:rsidRPr="00461705">
        <w:rPr>
          <w:lang w:val="en-US"/>
        </w:rPr>
        <w:t>, J. Veciana</w:t>
      </w:r>
      <w:r w:rsidR="00461705" w:rsidRPr="00461705">
        <w:rPr>
          <w:lang w:val="en-US"/>
        </w:rPr>
        <w:t>,</w:t>
      </w:r>
      <w:r w:rsidR="00EC18FC" w:rsidRPr="00461705">
        <w:rPr>
          <w:lang w:val="en-US"/>
        </w:rPr>
        <w:t xml:space="preserve"> </w:t>
      </w:r>
      <w:r w:rsidR="00781C3A" w:rsidRPr="00BD762E">
        <w:rPr>
          <w:bCs/>
          <w:i/>
          <w:lang w:val="en-US"/>
        </w:rPr>
        <w:t xml:space="preserve">Chem. </w:t>
      </w:r>
      <w:r w:rsidR="002A2075" w:rsidRPr="00BD762E">
        <w:rPr>
          <w:bCs/>
          <w:i/>
          <w:lang w:val="en-US"/>
        </w:rPr>
        <w:t xml:space="preserve">A </w:t>
      </w:r>
      <w:r w:rsidR="00781C3A" w:rsidRPr="00BD762E">
        <w:rPr>
          <w:bCs/>
          <w:i/>
          <w:lang w:val="en-US"/>
        </w:rPr>
        <w:t>Eur. J.</w:t>
      </w:r>
      <w:r w:rsidR="00781C3A" w:rsidRPr="00BD762E">
        <w:rPr>
          <w:bCs/>
          <w:lang w:val="en-US"/>
        </w:rPr>
        <w:t xml:space="preserve"> </w:t>
      </w:r>
      <w:r w:rsidR="00EC18FC" w:rsidRPr="00BD762E">
        <w:rPr>
          <w:b/>
          <w:bCs/>
          <w:lang w:val="en-US"/>
        </w:rPr>
        <w:t>2017</w:t>
      </w:r>
      <w:r w:rsidR="00EC18FC" w:rsidRPr="00BD762E">
        <w:rPr>
          <w:bCs/>
          <w:lang w:val="en-US"/>
        </w:rPr>
        <w:t xml:space="preserve">, </w:t>
      </w:r>
      <w:r w:rsidR="00781C3A" w:rsidRPr="00BD762E">
        <w:rPr>
          <w:bCs/>
          <w:i/>
          <w:lang w:val="en-US"/>
        </w:rPr>
        <w:t>23</w:t>
      </w:r>
      <w:r w:rsidR="00781C3A" w:rsidRPr="00BD762E">
        <w:rPr>
          <w:bCs/>
          <w:lang w:val="en-US"/>
        </w:rPr>
        <w:t>, 11067–</w:t>
      </w:r>
      <w:proofErr w:type="gramStart"/>
      <w:r w:rsidR="00781C3A" w:rsidRPr="00BD762E">
        <w:rPr>
          <w:bCs/>
          <w:lang w:val="en-US"/>
        </w:rPr>
        <w:t>11075</w:t>
      </w:r>
      <w:r w:rsidR="00EC18FC" w:rsidRPr="00BD762E">
        <w:rPr>
          <w:bCs/>
          <w:lang w:val="en-US"/>
        </w:rPr>
        <w:t> ;</w:t>
      </w:r>
      <w:proofErr w:type="gramEnd"/>
    </w:p>
    <w:p w:rsidR="00781C3A" w:rsidRPr="00BD762E" w:rsidRDefault="00AD1E29" w:rsidP="000D6B34">
      <w:pPr>
        <w:pStyle w:val="References"/>
        <w:ind w:left="0" w:firstLine="0"/>
        <w:rPr>
          <w:bCs/>
          <w:lang w:val="en-US"/>
        </w:rPr>
      </w:pPr>
      <w:r w:rsidRPr="00BD762E">
        <w:rPr>
          <w:bCs/>
          <w:lang w:val="en-US"/>
        </w:rPr>
        <w:t>[24</w:t>
      </w:r>
      <w:r w:rsidR="00D22973">
        <w:rPr>
          <w:bCs/>
          <w:lang w:val="en-US"/>
        </w:rPr>
        <w:t xml:space="preserve">]     </w:t>
      </w:r>
      <w:r w:rsidR="00EA132D" w:rsidRPr="00BD762E">
        <w:rPr>
          <w:bCs/>
          <w:lang w:val="en-US"/>
        </w:rPr>
        <w:t xml:space="preserve">R. J. Bartlett, G. D. Purvis, </w:t>
      </w:r>
      <w:r w:rsidR="00EA132D" w:rsidRPr="00BD762E">
        <w:rPr>
          <w:bCs/>
          <w:i/>
          <w:lang w:val="en-US"/>
        </w:rPr>
        <w:t xml:space="preserve">Int. J. Quantum Chem. </w:t>
      </w:r>
      <w:r w:rsidR="00EA132D" w:rsidRPr="00BD762E">
        <w:rPr>
          <w:b/>
          <w:bCs/>
          <w:lang w:val="en-US"/>
        </w:rPr>
        <w:t>1978</w:t>
      </w:r>
      <w:r w:rsidR="00EA132D" w:rsidRPr="00BD762E">
        <w:rPr>
          <w:bCs/>
          <w:i/>
          <w:lang w:val="en-US"/>
        </w:rPr>
        <w:t>,</w:t>
      </w:r>
      <w:r w:rsidR="00EA132D" w:rsidRPr="00BD762E">
        <w:rPr>
          <w:bCs/>
          <w:lang w:val="en-US"/>
        </w:rPr>
        <w:t xml:space="preserve"> </w:t>
      </w:r>
      <w:r w:rsidR="00EA132D" w:rsidRPr="00BD762E">
        <w:rPr>
          <w:bCs/>
          <w:i/>
          <w:lang w:val="en-US"/>
        </w:rPr>
        <w:t>14</w:t>
      </w:r>
      <w:r w:rsidR="00EA132D" w:rsidRPr="00BD762E">
        <w:rPr>
          <w:bCs/>
          <w:lang w:val="en-US"/>
        </w:rPr>
        <w:t>, 561-581 ;</w:t>
      </w:r>
    </w:p>
    <w:p w:rsidR="00781C3A" w:rsidRDefault="00AD1E29" w:rsidP="009A243E">
      <w:pPr>
        <w:pStyle w:val="References"/>
        <w:ind w:left="0" w:firstLine="0"/>
        <w:rPr>
          <w:bCs/>
        </w:rPr>
      </w:pPr>
      <w:r w:rsidRPr="00BD762E">
        <w:rPr>
          <w:bCs/>
          <w:lang w:val="en-US"/>
        </w:rPr>
        <w:t>[25</w:t>
      </w:r>
      <w:r w:rsidR="00D22973">
        <w:rPr>
          <w:bCs/>
          <w:lang w:val="en-US"/>
        </w:rPr>
        <w:t xml:space="preserve">]     </w:t>
      </w:r>
      <w:r w:rsidR="007C6506" w:rsidRPr="00BD762E">
        <w:rPr>
          <w:bCs/>
          <w:lang w:val="en-US"/>
        </w:rPr>
        <w:t xml:space="preserve">D. </w:t>
      </w:r>
      <w:proofErr w:type="spellStart"/>
      <w:r w:rsidR="007C6506" w:rsidRPr="00BD762E">
        <w:rPr>
          <w:bCs/>
          <w:lang w:val="en-US"/>
        </w:rPr>
        <w:t>Hegarty</w:t>
      </w:r>
      <w:proofErr w:type="spellEnd"/>
      <w:r w:rsidR="007C6506" w:rsidRPr="00BD762E">
        <w:rPr>
          <w:bCs/>
          <w:lang w:val="en-US"/>
        </w:rPr>
        <w:t>, M. A. Robb</w:t>
      </w:r>
      <w:proofErr w:type="gramStart"/>
      <w:r w:rsidR="007C6506" w:rsidRPr="00BD762E">
        <w:rPr>
          <w:bCs/>
          <w:lang w:val="en-US"/>
        </w:rPr>
        <w:t xml:space="preserve">, </w:t>
      </w:r>
      <w:r w:rsidR="00781C3A" w:rsidRPr="00BD762E">
        <w:rPr>
          <w:lang w:val="en-US"/>
        </w:rPr>
        <w:t xml:space="preserve"> </w:t>
      </w:r>
      <w:r w:rsidR="00781C3A" w:rsidRPr="00BD762E">
        <w:rPr>
          <w:bCs/>
          <w:i/>
          <w:lang w:val="en-US"/>
        </w:rPr>
        <w:t>Mol</w:t>
      </w:r>
      <w:proofErr w:type="gramEnd"/>
      <w:r w:rsidR="00781C3A" w:rsidRPr="00BD762E">
        <w:rPr>
          <w:bCs/>
          <w:i/>
          <w:lang w:val="en-US"/>
        </w:rPr>
        <w:t xml:space="preserve">. </w:t>
      </w:r>
      <w:r w:rsidR="00781C3A" w:rsidRPr="00144110">
        <w:rPr>
          <w:bCs/>
          <w:i/>
        </w:rPr>
        <w:t>Phys</w:t>
      </w:r>
      <w:r w:rsidR="002A2075">
        <w:rPr>
          <w:bCs/>
        </w:rPr>
        <w:t>.</w:t>
      </w:r>
      <w:r w:rsidR="007C6506">
        <w:rPr>
          <w:bCs/>
        </w:rPr>
        <w:t xml:space="preserve"> </w:t>
      </w:r>
      <w:r w:rsidR="007C6506" w:rsidRPr="007C6506">
        <w:rPr>
          <w:b/>
          <w:bCs/>
        </w:rPr>
        <w:t>1979</w:t>
      </w:r>
      <w:r w:rsidR="007C6506">
        <w:rPr>
          <w:bCs/>
        </w:rPr>
        <w:t>,</w:t>
      </w:r>
      <w:r w:rsidR="00781C3A" w:rsidRPr="00144110">
        <w:rPr>
          <w:bCs/>
        </w:rPr>
        <w:t xml:space="preserve"> </w:t>
      </w:r>
      <w:r w:rsidR="00781C3A" w:rsidRPr="007C6506">
        <w:rPr>
          <w:bCs/>
          <w:i/>
        </w:rPr>
        <w:t>38</w:t>
      </w:r>
      <w:r w:rsidR="00781C3A" w:rsidRPr="00144110">
        <w:rPr>
          <w:bCs/>
        </w:rPr>
        <w:t>, 1795-</w:t>
      </w:r>
      <w:r w:rsidR="007C6506">
        <w:rPr>
          <w:bCs/>
        </w:rPr>
        <w:t>1</w:t>
      </w:r>
      <w:r w:rsidR="00781C3A" w:rsidRPr="00144110">
        <w:rPr>
          <w:bCs/>
        </w:rPr>
        <w:t>812</w:t>
      </w:r>
      <w:r w:rsidR="007C6506">
        <w:rPr>
          <w:bCs/>
        </w:rPr>
        <w:t>;</w:t>
      </w:r>
    </w:p>
    <w:p w:rsidR="00150693" w:rsidRPr="00150693" w:rsidRDefault="00781C3A" w:rsidP="009A243E">
      <w:pPr>
        <w:pStyle w:val="References"/>
        <w:rPr>
          <w:lang w:val="en-US"/>
        </w:rPr>
      </w:pPr>
      <w:r>
        <w:rPr>
          <w:bCs/>
        </w:rPr>
        <w:t>[</w:t>
      </w:r>
      <w:r w:rsidR="00AD1E29">
        <w:rPr>
          <w:bCs/>
        </w:rPr>
        <w:t>26</w:t>
      </w:r>
      <w:r>
        <w:rPr>
          <w:bCs/>
        </w:rPr>
        <w:t>]</w:t>
      </w:r>
      <w:r>
        <w:rPr>
          <w:bCs/>
        </w:rPr>
        <w:tab/>
      </w:r>
      <w:r w:rsidR="00150693">
        <w:rPr>
          <w:lang w:val="en-US"/>
        </w:rPr>
        <w:t xml:space="preserve">C. </w:t>
      </w:r>
      <w:proofErr w:type="spellStart"/>
      <w:r w:rsidR="00150693">
        <w:rPr>
          <w:lang w:val="en-US"/>
        </w:rPr>
        <w:t>Møller</w:t>
      </w:r>
      <w:proofErr w:type="spellEnd"/>
      <w:r w:rsidR="00150693">
        <w:rPr>
          <w:lang w:val="en-US"/>
        </w:rPr>
        <w:t xml:space="preserve">, </w:t>
      </w:r>
      <w:r w:rsidR="00150693" w:rsidRPr="00150693">
        <w:rPr>
          <w:lang w:val="en-US"/>
        </w:rPr>
        <w:t xml:space="preserve">M. S. </w:t>
      </w:r>
      <w:proofErr w:type="spellStart"/>
      <w:r w:rsidR="00150693" w:rsidRPr="00150693">
        <w:rPr>
          <w:lang w:val="en-US"/>
        </w:rPr>
        <w:t>Plesset</w:t>
      </w:r>
      <w:proofErr w:type="spellEnd"/>
      <w:r w:rsidR="00150693">
        <w:rPr>
          <w:lang w:val="en-US"/>
        </w:rPr>
        <w:t xml:space="preserve">, </w:t>
      </w:r>
      <w:r w:rsidR="00150693" w:rsidRPr="00150693">
        <w:rPr>
          <w:i/>
          <w:lang w:val="en-US"/>
        </w:rPr>
        <w:t>Phys. Rev</w:t>
      </w:r>
      <w:r w:rsidR="00150693" w:rsidRPr="00150693">
        <w:rPr>
          <w:lang w:val="en-US"/>
        </w:rPr>
        <w:t>.</w:t>
      </w:r>
      <w:r w:rsidR="00150693">
        <w:rPr>
          <w:lang w:val="en-US"/>
        </w:rPr>
        <w:t xml:space="preserve"> </w:t>
      </w:r>
      <w:r w:rsidR="00150693" w:rsidRPr="00150693">
        <w:rPr>
          <w:b/>
          <w:lang w:val="en-US"/>
        </w:rPr>
        <w:t>1934</w:t>
      </w:r>
      <w:r w:rsidR="00150693">
        <w:rPr>
          <w:lang w:val="en-US"/>
        </w:rPr>
        <w:t xml:space="preserve">, </w:t>
      </w:r>
      <w:r w:rsidR="00150693" w:rsidRPr="00150693">
        <w:rPr>
          <w:bCs/>
          <w:i/>
          <w:lang w:val="en-US"/>
        </w:rPr>
        <w:t>46</w:t>
      </w:r>
      <w:r w:rsidR="00150693" w:rsidRPr="00150693">
        <w:rPr>
          <w:lang w:val="en-US"/>
        </w:rPr>
        <w:t>, 618</w:t>
      </w:r>
      <w:r w:rsidR="00150693">
        <w:rPr>
          <w:lang w:val="en-US"/>
        </w:rPr>
        <w:t>-622;</w:t>
      </w:r>
    </w:p>
    <w:p w:rsidR="00781C3A" w:rsidRDefault="00AD1E29" w:rsidP="009A243E">
      <w:pPr>
        <w:pStyle w:val="References"/>
        <w:ind w:left="420" w:hanging="420"/>
      </w:pPr>
      <w:r w:rsidRPr="00BD762E">
        <w:rPr>
          <w:bCs/>
          <w:lang w:val="en-US"/>
        </w:rPr>
        <w:t>[27</w:t>
      </w:r>
      <w:r w:rsidR="00781C3A" w:rsidRPr="00BD762E">
        <w:rPr>
          <w:bCs/>
          <w:lang w:val="en-US"/>
        </w:rPr>
        <w:t>]</w:t>
      </w:r>
      <w:r w:rsidR="00781C3A" w:rsidRPr="00BD762E">
        <w:rPr>
          <w:bCs/>
          <w:lang w:val="en-US"/>
        </w:rPr>
        <w:tab/>
      </w:r>
      <w:r w:rsidRPr="00BD762E">
        <w:rPr>
          <w:bCs/>
          <w:lang w:val="en-US"/>
        </w:rPr>
        <w:t>W. J. Lauderdale, J. F. Stanton, J. Gauss, J. D. Watts, R. J. Bartlett,</w:t>
      </w:r>
      <w:r w:rsidR="00781C3A" w:rsidRPr="00144110">
        <w:rPr>
          <w:i/>
        </w:rPr>
        <w:t xml:space="preserve"> Chem. Phys. Lett.</w:t>
      </w:r>
      <w:r w:rsidR="002A2075">
        <w:rPr>
          <w:i/>
        </w:rPr>
        <w:t xml:space="preserve"> </w:t>
      </w:r>
      <w:r w:rsidRPr="00AD1E29">
        <w:rPr>
          <w:b/>
        </w:rPr>
        <w:t>1991</w:t>
      </w:r>
      <w:r w:rsidRPr="00AD1E29">
        <w:rPr>
          <w:i/>
        </w:rPr>
        <w:t>,</w:t>
      </w:r>
      <w:r w:rsidR="00781C3A" w:rsidRPr="00AD1E29">
        <w:rPr>
          <w:i/>
        </w:rPr>
        <w:t xml:space="preserve"> 187</w:t>
      </w:r>
      <w:r w:rsidR="00781C3A" w:rsidRPr="00144110">
        <w:rPr>
          <w:b/>
        </w:rPr>
        <w:t>,</w:t>
      </w:r>
      <w:r>
        <w:t xml:space="preserve"> 21-28;</w:t>
      </w:r>
    </w:p>
    <w:p w:rsidR="00913246" w:rsidRPr="00BD762E" w:rsidRDefault="00AD1E29" w:rsidP="009A243E">
      <w:pPr>
        <w:pStyle w:val="References"/>
        <w:ind w:left="0" w:firstLine="0"/>
        <w:rPr>
          <w:bCs/>
          <w:lang w:val="en-US"/>
        </w:rPr>
      </w:pPr>
      <w:r>
        <w:rPr>
          <w:bCs/>
        </w:rPr>
        <w:t>[28</w:t>
      </w:r>
      <w:r w:rsidR="00D22973">
        <w:rPr>
          <w:bCs/>
        </w:rPr>
        <w:t xml:space="preserve">]    </w:t>
      </w:r>
      <w:r w:rsidR="00913246" w:rsidRPr="00144110">
        <w:rPr>
          <w:bCs/>
        </w:rPr>
        <w:t xml:space="preserve">A. D. </w:t>
      </w:r>
      <w:proofErr w:type="spellStart"/>
      <w:r w:rsidR="00913246" w:rsidRPr="00144110">
        <w:rPr>
          <w:bCs/>
        </w:rPr>
        <w:t>Becke</w:t>
      </w:r>
      <w:proofErr w:type="spellEnd"/>
      <w:r w:rsidR="00913246" w:rsidRPr="00144110">
        <w:rPr>
          <w:bCs/>
        </w:rPr>
        <w:t xml:space="preserve">, </w:t>
      </w:r>
      <w:r w:rsidR="00913246" w:rsidRPr="00144110">
        <w:rPr>
          <w:bCs/>
          <w:i/>
        </w:rPr>
        <w:t xml:space="preserve">J. Chem. </w:t>
      </w:r>
      <w:r w:rsidR="00913246" w:rsidRPr="00714227">
        <w:rPr>
          <w:bCs/>
          <w:i/>
          <w:lang w:val="en-US"/>
        </w:rPr>
        <w:t>Phys.</w:t>
      </w:r>
      <w:r w:rsidR="00913246" w:rsidRPr="00714227">
        <w:rPr>
          <w:bCs/>
          <w:lang w:val="en-US"/>
        </w:rPr>
        <w:t xml:space="preserve"> </w:t>
      </w:r>
      <w:r w:rsidRPr="00714227">
        <w:rPr>
          <w:b/>
          <w:bCs/>
          <w:lang w:val="en-US"/>
        </w:rPr>
        <w:t>1993</w:t>
      </w:r>
      <w:r w:rsidRPr="00714227">
        <w:rPr>
          <w:bCs/>
          <w:lang w:val="en-US"/>
        </w:rPr>
        <w:t xml:space="preserve">, </w:t>
      </w:r>
      <w:r w:rsidR="00913246" w:rsidRPr="00714227">
        <w:rPr>
          <w:bCs/>
          <w:i/>
          <w:lang w:val="en-US"/>
        </w:rPr>
        <w:t>98</w:t>
      </w:r>
      <w:r w:rsidR="00913246" w:rsidRPr="00714227">
        <w:rPr>
          <w:bCs/>
          <w:lang w:val="en-US"/>
        </w:rPr>
        <w:t>, 5648-</w:t>
      </w:r>
      <w:r w:rsidRPr="00714227">
        <w:rPr>
          <w:bCs/>
          <w:lang w:val="en-US"/>
        </w:rPr>
        <w:t>5652;</w:t>
      </w:r>
    </w:p>
    <w:p w:rsidR="00FD551B" w:rsidRDefault="00FD551B" w:rsidP="009A243E">
      <w:pPr>
        <w:pStyle w:val="References"/>
        <w:rPr>
          <w:bCs/>
          <w:lang w:val="de-DE"/>
        </w:rPr>
      </w:pPr>
      <w:r>
        <w:rPr>
          <w:bCs/>
          <w:lang w:val="de-DE"/>
        </w:rPr>
        <w:t>[</w:t>
      </w:r>
      <w:r w:rsidR="00B27D83">
        <w:rPr>
          <w:bCs/>
          <w:lang w:val="de-DE"/>
        </w:rPr>
        <w:t>29</w:t>
      </w:r>
      <w:r>
        <w:rPr>
          <w:bCs/>
          <w:lang w:val="de-DE"/>
        </w:rPr>
        <w:t>]</w:t>
      </w:r>
      <w:r>
        <w:rPr>
          <w:bCs/>
          <w:lang w:val="de-DE"/>
        </w:rPr>
        <w:tab/>
      </w:r>
      <w:r w:rsidRPr="00714227">
        <w:rPr>
          <w:lang w:val="en-US"/>
        </w:rPr>
        <w:t xml:space="preserve">Y. Hattori, T. </w:t>
      </w:r>
      <w:proofErr w:type="spellStart"/>
      <w:r w:rsidRPr="00714227">
        <w:rPr>
          <w:lang w:val="en-US"/>
        </w:rPr>
        <w:t>Kusamoto</w:t>
      </w:r>
      <w:proofErr w:type="spellEnd"/>
      <w:r w:rsidRPr="00714227">
        <w:rPr>
          <w:lang w:val="en-US"/>
        </w:rPr>
        <w:t xml:space="preserve">, H. Nishihara, </w:t>
      </w:r>
      <w:r w:rsidRPr="00714227">
        <w:rPr>
          <w:i/>
          <w:lang w:val="en-US"/>
        </w:rPr>
        <w:t>RSC Adv</w:t>
      </w:r>
      <w:r w:rsidR="002A2075" w:rsidRPr="00714227">
        <w:rPr>
          <w:lang w:val="en-US"/>
        </w:rPr>
        <w:t>.</w:t>
      </w:r>
      <w:r w:rsidRPr="00714227">
        <w:rPr>
          <w:lang w:val="en-US"/>
        </w:rPr>
        <w:t xml:space="preserve"> </w:t>
      </w:r>
      <w:r w:rsidRPr="00714227">
        <w:rPr>
          <w:b/>
          <w:lang w:val="en-US"/>
        </w:rPr>
        <w:t>2015</w:t>
      </w:r>
      <w:r w:rsidRPr="00714227">
        <w:rPr>
          <w:lang w:val="en-US"/>
        </w:rPr>
        <w:t>, 5, 64802–64805</w:t>
      </w:r>
      <w:r w:rsidR="00B27D83" w:rsidRPr="00714227">
        <w:rPr>
          <w:lang w:val="en-US"/>
        </w:rPr>
        <w:t>.</w:t>
      </w:r>
    </w:p>
    <w:p w:rsidR="008917C5" w:rsidRDefault="00B27D83" w:rsidP="009A243E">
      <w:pPr>
        <w:pStyle w:val="References"/>
        <w:rPr>
          <w:bCs/>
          <w:lang w:val="de-DE"/>
        </w:rPr>
      </w:pPr>
      <w:r>
        <w:rPr>
          <w:bCs/>
          <w:lang w:val="de-DE"/>
        </w:rPr>
        <w:t>[30</w:t>
      </w:r>
      <w:r w:rsidR="008917C5">
        <w:rPr>
          <w:bCs/>
          <w:lang w:val="de-DE"/>
        </w:rPr>
        <w:t>]</w:t>
      </w:r>
      <w:r w:rsidR="008917C5">
        <w:rPr>
          <w:bCs/>
          <w:lang w:val="de-DE"/>
        </w:rPr>
        <w:tab/>
        <w:t>C. Franco</w:t>
      </w:r>
      <w:r w:rsidR="007864C7">
        <w:rPr>
          <w:bCs/>
          <w:lang w:val="de-DE"/>
        </w:rPr>
        <w:t>,</w:t>
      </w:r>
      <w:r w:rsidR="007864C7" w:rsidRPr="007864C7">
        <w:rPr>
          <w:lang w:val="es-ES_tradnl"/>
        </w:rPr>
        <w:t xml:space="preserve"> </w:t>
      </w:r>
      <w:r w:rsidR="007864C7">
        <w:rPr>
          <w:lang w:val="es-ES_tradnl"/>
        </w:rPr>
        <w:t>M. Mas-</w:t>
      </w:r>
      <w:proofErr w:type="spellStart"/>
      <w:r w:rsidR="007864C7">
        <w:rPr>
          <w:lang w:val="es-ES_tradnl"/>
        </w:rPr>
        <w:t>Torrent</w:t>
      </w:r>
      <w:proofErr w:type="spellEnd"/>
      <w:r w:rsidR="007864C7">
        <w:rPr>
          <w:lang w:val="es-ES_tradnl"/>
        </w:rPr>
        <w:t>, A. Caballero, A. Espinosa, P. Molina, J.</w:t>
      </w:r>
      <w:r w:rsidR="007864C7" w:rsidRPr="007864C7">
        <w:rPr>
          <w:lang w:val="es-ES_tradnl"/>
        </w:rPr>
        <w:t xml:space="preserve"> Vec</w:t>
      </w:r>
      <w:r w:rsidR="007864C7">
        <w:rPr>
          <w:lang w:val="es-ES_tradnl"/>
        </w:rPr>
        <w:t>iana, C. Rovira,</w:t>
      </w:r>
      <w:r w:rsidR="007864C7">
        <w:rPr>
          <w:bCs/>
          <w:lang w:val="de-DE"/>
        </w:rPr>
        <w:t xml:space="preserve"> </w:t>
      </w:r>
      <w:r w:rsidR="008917C5" w:rsidRPr="008917C5">
        <w:rPr>
          <w:bCs/>
          <w:i/>
          <w:lang w:val="de-DE"/>
        </w:rPr>
        <w:t xml:space="preserve">Chem. </w:t>
      </w:r>
      <w:r w:rsidR="002A2075">
        <w:rPr>
          <w:bCs/>
          <w:i/>
          <w:lang w:val="de-DE"/>
        </w:rPr>
        <w:t xml:space="preserve">A </w:t>
      </w:r>
      <w:r w:rsidR="008917C5" w:rsidRPr="008917C5">
        <w:rPr>
          <w:bCs/>
          <w:i/>
          <w:lang w:val="de-DE"/>
        </w:rPr>
        <w:t>Eur.J</w:t>
      </w:r>
      <w:r w:rsidR="008917C5">
        <w:rPr>
          <w:bCs/>
          <w:lang w:val="de-DE"/>
        </w:rPr>
        <w:t>.</w:t>
      </w:r>
      <w:r w:rsidR="007864C7">
        <w:rPr>
          <w:bCs/>
          <w:lang w:val="de-DE"/>
        </w:rPr>
        <w:t xml:space="preserve"> </w:t>
      </w:r>
      <w:r w:rsidR="007864C7" w:rsidRPr="007864C7">
        <w:rPr>
          <w:b/>
          <w:bCs/>
          <w:lang w:val="de-DE"/>
        </w:rPr>
        <w:t>2015</w:t>
      </w:r>
      <w:r w:rsidR="007864C7">
        <w:rPr>
          <w:bCs/>
          <w:lang w:val="de-DE"/>
        </w:rPr>
        <w:t>,</w:t>
      </w:r>
      <w:r w:rsidR="008917C5" w:rsidRPr="008917C5">
        <w:rPr>
          <w:bCs/>
          <w:lang w:val="de-DE"/>
        </w:rPr>
        <w:t xml:space="preserve"> </w:t>
      </w:r>
      <w:r w:rsidR="008917C5" w:rsidRPr="007864C7">
        <w:rPr>
          <w:bCs/>
          <w:i/>
          <w:lang w:val="de-DE"/>
        </w:rPr>
        <w:t>21</w:t>
      </w:r>
      <w:r w:rsidR="008917C5" w:rsidRPr="008917C5">
        <w:rPr>
          <w:bCs/>
          <w:lang w:val="de-DE"/>
        </w:rPr>
        <w:t>,</w:t>
      </w:r>
      <w:r w:rsidR="007864C7">
        <w:rPr>
          <w:bCs/>
          <w:lang w:val="de-DE"/>
        </w:rPr>
        <w:t xml:space="preserve"> </w:t>
      </w:r>
      <w:r w:rsidR="008917C5" w:rsidRPr="008917C5">
        <w:rPr>
          <w:bCs/>
          <w:lang w:val="de-DE"/>
        </w:rPr>
        <w:t>5504 –5509</w:t>
      </w:r>
      <w:r w:rsidR="007864C7">
        <w:rPr>
          <w:bCs/>
          <w:lang w:val="de-DE"/>
        </w:rPr>
        <w:t>;</w:t>
      </w:r>
    </w:p>
    <w:p w:rsidR="00250FCE" w:rsidRDefault="00250FCE" w:rsidP="009A243E">
      <w:pPr>
        <w:pStyle w:val="References"/>
        <w:rPr>
          <w:bCs/>
          <w:lang w:val="de-DE"/>
        </w:rPr>
      </w:pPr>
      <w:r>
        <w:rPr>
          <w:bCs/>
          <w:lang w:val="de-DE"/>
        </w:rPr>
        <w:t>[31]</w:t>
      </w:r>
      <w:r>
        <w:rPr>
          <w:bCs/>
          <w:lang w:val="de-DE"/>
        </w:rPr>
        <w:tab/>
      </w:r>
      <w:r w:rsidRPr="00250FCE">
        <w:rPr>
          <w:lang w:val="de-DE"/>
        </w:rPr>
        <w:t xml:space="preserve">Y. Gao, W. Xu, H. Ma, A. Obolda, W. Yan, S. Dong, M. Zhang, F. Li, </w:t>
      </w:r>
      <w:r w:rsidRPr="00250FCE">
        <w:rPr>
          <w:i/>
          <w:lang w:val="de-DE"/>
        </w:rPr>
        <w:t xml:space="preserve">Chem. </w:t>
      </w:r>
      <w:r w:rsidRPr="002A2075">
        <w:rPr>
          <w:i/>
          <w:lang w:val="de-DE"/>
        </w:rPr>
        <w:t>Mater.</w:t>
      </w:r>
      <w:r w:rsidRPr="002A2075">
        <w:rPr>
          <w:lang w:val="de-DE"/>
        </w:rPr>
        <w:t xml:space="preserve"> </w:t>
      </w:r>
      <w:r w:rsidRPr="002A2075">
        <w:rPr>
          <w:b/>
          <w:lang w:val="de-DE"/>
        </w:rPr>
        <w:t>2017</w:t>
      </w:r>
      <w:r w:rsidRPr="002A2075">
        <w:rPr>
          <w:lang w:val="de-DE"/>
        </w:rPr>
        <w:t xml:space="preserve">, </w:t>
      </w:r>
      <w:r w:rsidRPr="002A2075">
        <w:rPr>
          <w:i/>
          <w:lang w:val="de-DE"/>
        </w:rPr>
        <w:t>29</w:t>
      </w:r>
      <w:r w:rsidRPr="002A2075">
        <w:rPr>
          <w:lang w:val="de-DE"/>
        </w:rPr>
        <w:t>, 6733−6739;</w:t>
      </w:r>
    </w:p>
    <w:p w:rsidR="00B27D83" w:rsidRDefault="00250FCE" w:rsidP="009A243E">
      <w:pPr>
        <w:pStyle w:val="References"/>
        <w:rPr>
          <w:bCs/>
          <w:lang w:val="de-DE"/>
        </w:rPr>
      </w:pPr>
      <w:r w:rsidRPr="00BD762E">
        <w:rPr>
          <w:bCs/>
          <w:lang w:val="de-DE"/>
        </w:rPr>
        <w:t>[32</w:t>
      </w:r>
      <w:r w:rsidR="00B27D83" w:rsidRPr="00BD762E">
        <w:rPr>
          <w:bCs/>
          <w:lang w:val="de-DE"/>
        </w:rPr>
        <w:t>]</w:t>
      </w:r>
      <w:r w:rsidR="00B27D83" w:rsidRPr="00BD762E">
        <w:rPr>
          <w:bCs/>
          <w:lang w:val="de-DE"/>
        </w:rPr>
        <w:tab/>
        <w:t xml:space="preserve">S. Dong,  A. Obolda, Q. Peng, Y. Zhang, S. Marder, F.Li. </w:t>
      </w:r>
      <w:r w:rsidR="00B27D83" w:rsidRPr="000A7B8F">
        <w:rPr>
          <w:bCs/>
          <w:i/>
          <w:iCs/>
          <w:lang w:val="de-DE"/>
        </w:rPr>
        <w:t xml:space="preserve">Mater. Chem. </w:t>
      </w:r>
      <w:r w:rsidR="002A2075">
        <w:rPr>
          <w:bCs/>
          <w:i/>
          <w:iCs/>
          <w:lang w:val="de-DE"/>
        </w:rPr>
        <w:t>Front.</w:t>
      </w:r>
      <w:r w:rsidR="00B27D83" w:rsidRPr="000A7B8F">
        <w:rPr>
          <w:bCs/>
          <w:i/>
          <w:iCs/>
          <w:lang w:val="de-DE"/>
        </w:rPr>
        <w:t xml:space="preserve"> </w:t>
      </w:r>
      <w:r w:rsidR="00B27D83" w:rsidRPr="00913246">
        <w:rPr>
          <w:b/>
          <w:bCs/>
          <w:lang w:val="de-DE"/>
        </w:rPr>
        <w:t>2017</w:t>
      </w:r>
      <w:r w:rsidR="00B27D83" w:rsidRPr="000A7B8F">
        <w:rPr>
          <w:bCs/>
          <w:lang w:val="de-DE"/>
        </w:rPr>
        <w:t xml:space="preserve">, </w:t>
      </w:r>
      <w:r w:rsidR="00B27D83" w:rsidRPr="00913246">
        <w:rPr>
          <w:bCs/>
          <w:i/>
          <w:lang w:val="de-DE"/>
        </w:rPr>
        <w:t>1</w:t>
      </w:r>
      <w:r w:rsidR="00B27D83" w:rsidRPr="000A7B8F">
        <w:rPr>
          <w:bCs/>
          <w:lang w:val="de-DE"/>
        </w:rPr>
        <w:t>, 2132</w:t>
      </w:r>
      <w:r w:rsidR="00B27D83">
        <w:rPr>
          <w:bCs/>
          <w:lang w:val="de-DE"/>
        </w:rPr>
        <w:t>—</w:t>
      </w:r>
      <w:r w:rsidR="00B27D83" w:rsidRPr="000A7B8F">
        <w:rPr>
          <w:bCs/>
          <w:lang w:val="de-DE"/>
        </w:rPr>
        <w:t>2135</w:t>
      </w:r>
      <w:r w:rsidR="00B27D83">
        <w:rPr>
          <w:bCs/>
          <w:lang w:val="de-DE"/>
        </w:rPr>
        <w:t>;</w:t>
      </w:r>
    </w:p>
    <w:p w:rsidR="00BB0674" w:rsidRPr="00BD762E" w:rsidRDefault="00BB0674" w:rsidP="009A243E">
      <w:pPr>
        <w:pStyle w:val="References"/>
        <w:rPr>
          <w:bCs/>
          <w:lang w:val="en-US"/>
        </w:rPr>
      </w:pPr>
      <w:r w:rsidRPr="002A2075">
        <w:rPr>
          <w:bCs/>
          <w:lang w:val="es-ES_tradnl"/>
        </w:rPr>
        <w:t>[</w:t>
      </w:r>
      <w:r w:rsidR="00250FCE" w:rsidRPr="002A2075">
        <w:rPr>
          <w:bCs/>
          <w:lang w:val="es-ES_tradnl"/>
        </w:rPr>
        <w:t>33</w:t>
      </w:r>
      <w:r w:rsidRPr="002A2075">
        <w:rPr>
          <w:bCs/>
          <w:lang w:val="es-ES_tradnl"/>
        </w:rPr>
        <w:t>]</w:t>
      </w:r>
      <w:r w:rsidRPr="002A2075">
        <w:rPr>
          <w:bCs/>
          <w:lang w:val="es-ES_tradnl"/>
        </w:rPr>
        <w:tab/>
      </w:r>
      <w:r w:rsidR="007864C7" w:rsidRPr="002A2075">
        <w:rPr>
          <w:iCs/>
          <w:lang w:val="es-ES_tradnl"/>
        </w:rPr>
        <w:t>S. R. Gonzalez, B. N</w:t>
      </w:r>
      <w:r w:rsidR="007864C7" w:rsidRPr="007864C7">
        <w:rPr>
          <w:iCs/>
          <w:lang w:val="es-ES_tradnl"/>
        </w:rPr>
        <w:t>ieto-Ortega,</w:t>
      </w:r>
      <w:r w:rsidR="007864C7">
        <w:rPr>
          <w:iCs/>
          <w:lang w:val="es-ES_tradnl"/>
        </w:rPr>
        <w:t xml:space="preserve"> R.</w:t>
      </w:r>
      <w:r w:rsidR="007864C7" w:rsidRPr="007864C7">
        <w:rPr>
          <w:iCs/>
          <w:lang w:val="es-ES_tradnl"/>
        </w:rPr>
        <w:t xml:space="preserve"> C. González Cano,</w:t>
      </w:r>
      <w:r w:rsidR="007864C7">
        <w:rPr>
          <w:iCs/>
          <w:lang w:val="es-ES_tradnl"/>
        </w:rPr>
        <w:t xml:space="preserve"> V.</w:t>
      </w:r>
      <w:r w:rsidR="007864C7" w:rsidRPr="007864C7">
        <w:rPr>
          <w:iCs/>
          <w:lang w:val="es-ES_tradnl"/>
        </w:rPr>
        <w:t xml:space="preserve"> </w:t>
      </w:r>
      <w:proofErr w:type="spellStart"/>
      <w:r w:rsidR="007864C7" w:rsidRPr="007864C7">
        <w:rPr>
          <w:iCs/>
          <w:lang w:val="es-ES_tradnl"/>
        </w:rPr>
        <w:t>Lloveras</w:t>
      </w:r>
      <w:proofErr w:type="spellEnd"/>
      <w:r w:rsidR="007864C7" w:rsidRPr="007864C7">
        <w:rPr>
          <w:iCs/>
          <w:lang w:val="es-ES_tradnl"/>
        </w:rPr>
        <w:t>,</w:t>
      </w:r>
      <w:r w:rsidR="007864C7">
        <w:rPr>
          <w:iCs/>
          <w:lang w:val="es-ES_tradnl"/>
        </w:rPr>
        <w:t xml:space="preserve"> J.</w:t>
      </w:r>
      <w:r w:rsidR="007864C7" w:rsidRPr="007864C7">
        <w:rPr>
          <w:iCs/>
          <w:lang w:val="es-ES_tradnl"/>
        </w:rPr>
        <w:t xml:space="preserve"> J. Novoa,</w:t>
      </w:r>
      <w:r w:rsidR="007864C7">
        <w:rPr>
          <w:iCs/>
          <w:lang w:val="es-ES_tradnl"/>
        </w:rPr>
        <w:t xml:space="preserve"> F.</w:t>
      </w:r>
      <w:r w:rsidR="007864C7" w:rsidRPr="007864C7">
        <w:rPr>
          <w:iCs/>
          <w:lang w:val="es-ES_tradnl"/>
        </w:rPr>
        <w:t xml:space="preserve"> Mota,</w:t>
      </w:r>
      <w:r w:rsidR="007864C7">
        <w:rPr>
          <w:iCs/>
          <w:lang w:val="es-ES_tradnl"/>
        </w:rPr>
        <w:t xml:space="preserve"> J.</w:t>
      </w:r>
      <w:r w:rsidR="007864C7" w:rsidRPr="007864C7">
        <w:rPr>
          <w:iCs/>
          <w:lang w:val="es-ES_tradnl"/>
        </w:rPr>
        <w:t xml:space="preserve"> Vidal-</w:t>
      </w:r>
      <w:proofErr w:type="spellStart"/>
      <w:r w:rsidR="007864C7" w:rsidRPr="007864C7">
        <w:rPr>
          <w:iCs/>
          <w:lang w:val="es-ES_tradnl"/>
        </w:rPr>
        <w:t>Gancedo</w:t>
      </w:r>
      <w:proofErr w:type="spellEnd"/>
      <w:r w:rsidR="007864C7" w:rsidRPr="007864C7">
        <w:rPr>
          <w:iCs/>
          <w:lang w:val="es-ES_tradnl"/>
        </w:rPr>
        <w:t>, C</w:t>
      </w:r>
      <w:r w:rsidR="007864C7">
        <w:rPr>
          <w:iCs/>
          <w:lang w:val="es-ES_tradnl"/>
        </w:rPr>
        <w:t>.</w:t>
      </w:r>
      <w:r w:rsidR="007864C7" w:rsidRPr="007864C7">
        <w:rPr>
          <w:iCs/>
          <w:lang w:val="es-ES_tradnl"/>
        </w:rPr>
        <w:t xml:space="preserve"> Rovira,</w:t>
      </w:r>
      <w:r w:rsidR="007864C7">
        <w:rPr>
          <w:iCs/>
          <w:lang w:val="es-ES_tradnl"/>
        </w:rPr>
        <w:t xml:space="preserve"> J. Veciana</w:t>
      </w:r>
      <w:r w:rsidR="007864C7" w:rsidRPr="007864C7">
        <w:rPr>
          <w:iCs/>
          <w:lang w:val="es-ES_tradnl"/>
        </w:rPr>
        <w:t>,</w:t>
      </w:r>
      <w:r w:rsidR="007864C7">
        <w:rPr>
          <w:iCs/>
          <w:lang w:val="es-ES_tradnl"/>
        </w:rPr>
        <w:t xml:space="preserve"> E.</w:t>
      </w:r>
      <w:r w:rsidR="007864C7" w:rsidRPr="007864C7">
        <w:rPr>
          <w:iCs/>
          <w:lang w:val="es-ES_tradnl"/>
        </w:rPr>
        <w:t xml:space="preserve"> del </w:t>
      </w:r>
      <w:r w:rsidR="007864C7" w:rsidRPr="007864C7">
        <w:rPr>
          <w:iCs/>
          <w:lang w:val="es-ES_tradnl"/>
        </w:rPr>
        <w:lastRenderedPageBreak/>
        <w:t>Corro,</w:t>
      </w:r>
      <w:r w:rsidR="007864C7">
        <w:rPr>
          <w:iCs/>
          <w:lang w:val="es-ES_tradnl"/>
        </w:rPr>
        <w:t xml:space="preserve"> M.</w:t>
      </w:r>
      <w:r w:rsidR="007864C7" w:rsidRPr="007864C7">
        <w:rPr>
          <w:iCs/>
          <w:lang w:val="es-ES_tradnl"/>
        </w:rPr>
        <w:t xml:space="preserve"> </w:t>
      </w:r>
      <w:proofErr w:type="spellStart"/>
      <w:r w:rsidR="007864C7" w:rsidRPr="007864C7">
        <w:rPr>
          <w:iCs/>
          <w:lang w:val="es-ES_tradnl"/>
        </w:rPr>
        <w:t>Taravillo</w:t>
      </w:r>
      <w:proofErr w:type="spellEnd"/>
      <w:r w:rsidR="007864C7" w:rsidRPr="007864C7">
        <w:rPr>
          <w:iCs/>
          <w:lang w:val="es-ES_tradnl"/>
        </w:rPr>
        <w:t>,</w:t>
      </w:r>
      <w:r w:rsidR="007864C7">
        <w:rPr>
          <w:iCs/>
          <w:lang w:val="es-ES_tradnl"/>
        </w:rPr>
        <w:t xml:space="preserve"> V.</w:t>
      </w:r>
      <w:r w:rsidR="007864C7" w:rsidRPr="007864C7">
        <w:rPr>
          <w:iCs/>
          <w:lang w:val="es-ES_tradnl"/>
        </w:rPr>
        <w:t xml:space="preserve"> G. </w:t>
      </w:r>
      <w:proofErr w:type="spellStart"/>
      <w:r w:rsidR="007864C7" w:rsidRPr="007864C7">
        <w:rPr>
          <w:iCs/>
          <w:lang w:val="es-ES_tradnl"/>
        </w:rPr>
        <w:t>Baonza</w:t>
      </w:r>
      <w:proofErr w:type="spellEnd"/>
      <w:r w:rsidR="007864C7" w:rsidRPr="007864C7">
        <w:rPr>
          <w:iCs/>
          <w:lang w:val="es-ES_tradnl"/>
        </w:rPr>
        <w:t>,</w:t>
      </w:r>
      <w:r w:rsidR="007864C7">
        <w:rPr>
          <w:iCs/>
          <w:lang w:val="es-ES_tradnl"/>
        </w:rPr>
        <w:t xml:space="preserve"> J. T. Lopez Navarrete</w:t>
      </w:r>
      <w:r w:rsidR="007864C7" w:rsidRPr="007864C7">
        <w:rPr>
          <w:iCs/>
          <w:lang w:val="es-ES_tradnl"/>
        </w:rPr>
        <w:t>,</w:t>
      </w:r>
      <w:r w:rsidR="007864C7">
        <w:rPr>
          <w:iCs/>
          <w:lang w:val="es-ES_tradnl"/>
        </w:rPr>
        <w:t xml:space="preserve"> J.</w:t>
      </w:r>
      <w:r w:rsidR="007864C7" w:rsidRPr="007864C7">
        <w:rPr>
          <w:iCs/>
          <w:lang w:val="es-ES_tradnl"/>
        </w:rPr>
        <w:t xml:space="preserve"> Casado</w:t>
      </w:r>
      <w:r w:rsidRPr="00B67A75">
        <w:rPr>
          <w:bCs/>
          <w:lang w:val="es-ES_tradnl"/>
        </w:rPr>
        <w:t xml:space="preserve"> </w:t>
      </w:r>
      <w:r w:rsidRPr="00B67A75">
        <w:rPr>
          <w:i/>
          <w:lang w:val="es-ES_tradnl"/>
        </w:rPr>
        <w:t xml:space="preserve">J. </w:t>
      </w:r>
      <w:proofErr w:type="spellStart"/>
      <w:r w:rsidRPr="00B67A75">
        <w:rPr>
          <w:i/>
          <w:lang w:val="es-ES_tradnl"/>
        </w:rPr>
        <w:t>Chem</w:t>
      </w:r>
      <w:proofErr w:type="spellEnd"/>
      <w:r w:rsidRPr="00B67A75">
        <w:rPr>
          <w:i/>
          <w:lang w:val="es-ES_tradnl"/>
        </w:rPr>
        <w:t xml:space="preserve">. </w:t>
      </w:r>
      <w:r w:rsidRPr="00714227">
        <w:rPr>
          <w:i/>
          <w:lang w:val="en-US"/>
        </w:rPr>
        <w:t>Phys.</w:t>
      </w:r>
      <w:r w:rsidRPr="00714227">
        <w:rPr>
          <w:lang w:val="en-US"/>
        </w:rPr>
        <w:t xml:space="preserve"> </w:t>
      </w:r>
      <w:r w:rsidR="007864C7" w:rsidRPr="00714227">
        <w:rPr>
          <w:b/>
          <w:lang w:val="en-US"/>
        </w:rPr>
        <w:t>2014</w:t>
      </w:r>
      <w:r w:rsidR="007864C7" w:rsidRPr="00714227">
        <w:rPr>
          <w:lang w:val="en-US"/>
        </w:rPr>
        <w:t xml:space="preserve">, </w:t>
      </w:r>
      <w:r w:rsidRPr="00714227">
        <w:rPr>
          <w:i/>
          <w:lang w:val="en-US"/>
        </w:rPr>
        <w:t>140</w:t>
      </w:r>
      <w:r w:rsidRPr="00714227">
        <w:rPr>
          <w:lang w:val="en-US"/>
        </w:rPr>
        <w:t>, 164903</w:t>
      </w:r>
      <w:r w:rsidR="007864C7" w:rsidRPr="00714227">
        <w:rPr>
          <w:lang w:val="en-US"/>
        </w:rPr>
        <w:t>;</w:t>
      </w:r>
      <w:r w:rsidRPr="00714227">
        <w:rPr>
          <w:lang w:val="en-US"/>
        </w:rPr>
        <w:t xml:space="preserve"> </w:t>
      </w:r>
    </w:p>
    <w:p w:rsidR="00913246" w:rsidRDefault="00793F19" w:rsidP="009A243E">
      <w:pPr>
        <w:pStyle w:val="References"/>
        <w:ind w:left="420" w:hanging="420"/>
        <w:rPr>
          <w:lang w:val="de-DE"/>
        </w:rPr>
      </w:pPr>
      <w:r w:rsidRPr="00BD762E">
        <w:rPr>
          <w:bCs/>
          <w:lang w:val="en-US"/>
        </w:rPr>
        <w:t>[34</w:t>
      </w:r>
      <w:r w:rsidR="00781C3A" w:rsidRPr="00BD762E">
        <w:rPr>
          <w:bCs/>
          <w:lang w:val="en-US"/>
        </w:rPr>
        <w:t>]</w:t>
      </w:r>
      <w:r w:rsidR="00913246" w:rsidRPr="00BD762E">
        <w:rPr>
          <w:bCs/>
          <w:lang w:val="en-US"/>
        </w:rPr>
        <w:tab/>
      </w:r>
      <w:r w:rsidR="007864C7" w:rsidRPr="00793F19">
        <w:rPr>
          <w:lang w:val="en-US"/>
        </w:rPr>
        <w:t xml:space="preserve">A. </w:t>
      </w:r>
      <w:proofErr w:type="spellStart"/>
      <w:r w:rsidR="007864C7" w:rsidRPr="00793F19">
        <w:rPr>
          <w:lang w:val="en-US"/>
        </w:rPr>
        <w:t>Dreuw</w:t>
      </w:r>
      <w:proofErr w:type="spellEnd"/>
      <w:r w:rsidR="007864C7" w:rsidRPr="00793F19">
        <w:rPr>
          <w:lang w:val="en-US"/>
        </w:rPr>
        <w:t>,</w:t>
      </w:r>
      <w:r w:rsidR="00913246" w:rsidRPr="00793F19">
        <w:rPr>
          <w:lang w:val="en-US"/>
        </w:rPr>
        <w:t xml:space="preserve"> M. Head-Gordon. </w:t>
      </w:r>
      <w:r w:rsidR="00913246" w:rsidRPr="00144110">
        <w:rPr>
          <w:i/>
          <w:iCs/>
          <w:lang w:val="de-DE"/>
        </w:rPr>
        <w:t>J. Am. Chem. Soc.</w:t>
      </w:r>
      <w:r w:rsidR="00913246" w:rsidRPr="00144110">
        <w:rPr>
          <w:lang w:val="de-DE"/>
        </w:rPr>
        <w:t xml:space="preserve"> </w:t>
      </w:r>
      <w:r w:rsidR="00913246" w:rsidRPr="00913246">
        <w:rPr>
          <w:b/>
          <w:lang w:val="de-DE"/>
        </w:rPr>
        <w:t>2004</w:t>
      </w:r>
      <w:r w:rsidR="00913246">
        <w:rPr>
          <w:lang w:val="de-DE"/>
        </w:rPr>
        <w:t xml:space="preserve">, </w:t>
      </w:r>
      <w:r w:rsidR="00913246" w:rsidRPr="00913246">
        <w:rPr>
          <w:bCs/>
          <w:i/>
          <w:lang w:val="de-DE"/>
        </w:rPr>
        <w:t>126</w:t>
      </w:r>
      <w:r>
        <w:rPr>
          <w:lang w:val="de-DE"/>
        </w:rPr>
        <w:t>, 4007-4016;</w:t>
      </w:r>
      <w:r w:rsidR="00913246" w:rsidRPr="00144110">
        <w:rPr>
          <w:lang w:val="de-DE"/>
        </w:rPr>
        <w:t xml:space="preserve"> </w:t>
      </w:r>
    </w:p>
    <w:p w:rsidR="00781C3A" w:rsidRPr="00BD762E" w:rsidRDefault="00793F19" w:rsidP="009A243E">
      <w:pPr>
        <w:pStyle w:val="References"/>
        <w:ind w:left="432" w:hanging="432"/>
        <w:rPr>
          <w:bCs/>
          <w:lang w:val="en-US"/>
        </w:rPr>
      </w:pPr>
      <w:r w:rsidRPr="00BD762E">
        <w:rPr>
          <w:lang w:val="fr-BE"/>
        </w:rPr>
        <w:t>[35</w:t>
      </w:r>
      <w:r w:rsidR="00913246" w:rsidRPr="00BD762E">
        <w:rPr>
          <w:lang w:val="fr-BE"/>
        </w:rPr>
        <w:t>]</w:t>
      </w:r>
      <w:r w:rsidR="00913246" w:rsidRPr="00BD762E">
        <w:rPr>
          <w:lang w:val="fr-BE"/>
        </w:rPr>
        <w:tab/>
        <w:t xml:space="preserve">C. </w:t>
      </w:r>
      <w:proofErr w:type="spellStart"/>
      <w:r w:rsidR="00913246" w:rsidRPr="00BD762E">
        <w:rPr>
          <w:lang w:val="fr-BE"/>
        </w:rPr>
        <w:t>Quarti</w:t>
      </w:r>
      <w:proofErr w:type="spellEnd"/>
      <w:r w:rsidR="008213DE" w:rsidRPr="00BD762E">
        <w:rPr>
          <w:lang w:val="fr-BE"/>
        </w:rPr>
        <w:t xml:space="preserve">, D. </w:t>
      </w:r>
      <w:proofErr w:type="spellStart"/>
      <w:r w:rsidR="008213DE" w:rsidRPr="00BD762E">
        <w:rPr>
          <w:lang w:val="fr-BE"/>
        </w:rPr>
        <w:t>Fazzi</w:t>
      </w:r>
      <w:proofErr w:type="spellEnd"/>
      <w:r w:rsidR="008213DE" w:rsidRPr="00BD762E">
        <w:rPr>
          <w:lang w:val="fr-BE"/>
        </w:rPr>
        <w:t xml:space="preserve">, M. Del </w:t>
      </w:r>
      <w:proofErr w:type="spellStart"/>
      <w:r w:rsidR="008213DE" w:rsidRPr="00BD762E">
        <w:rPr>
          <w:lang w:val="fr-BE"/>
        </w:rPr>
        <w:t>Zoppo</w:t>
      </w:r>
      <w:proofErr w:type="spellEnd"/>
      <w:r w:rsidR="008213DE" w:rsidRPr="00BD762E">
        <w:rPr>
          <w:lang w:val="fr-BE"/>
        </w:rPr>
        <w:t>,</w:t>
      </w:r>
      <w:r w:rsidR="00913246" w:rsidRPr="00144110">
        <w:rPr>
          <w:lang w:val="it-IT"/>
        </w:rPr>
        <w:t xml:space="preserve"> </w:t>
      </w:r>
      <w:r w:rsidR="00913246" w:rsidRPr="00BD762E">
        <w:rPr>
          <w:i/>
          <w:iCs/>
          <w:lang w:val="fr-BE"/>
        </w:rPr>
        <w:t xml:space="preserve">Phys. </w:t>
      </w:r>
      <w:r w:rsidR="00913246" w:rsidRPr="00714227">
        <w:rPr>
          <w:i/>
          <w:iCs/>
          <w:lang w:val="en-US"/>
        </w:rPr>
        <w:t>Chem. Chem. Phys.</w:t>
      </w:r>
      <w:r w:rsidR="00913246" w:rsidRPr="00714227">
        <w:rPr>
          <w:lang w:val="en-US"/>
        </w:rPr>
        <w:t xml:space="preserve"> </w:t>
      </w:r>
      <w:r w:rsidRPr="00714227">
        <w:rPr>
          <w:b/>
          <w:lang w:val="en-US"/>
        </w:rPr>
        <w:t>2011</w:t>
      </w:r>
      <w:r w:rsidRPr="00714227">
        <w:rPr>
          <w:lang w:val="en-US"/>
        </w:rPr>
        <w:t xml:space="preserve">, </w:t>
      </w:r>
      <w:r w:rsidR="00913246" w:rsidRPr="00714227">
        <w:rPr>
          <w:bCs/>
          <w:i/>
          <w:lang w:val="en-US"/>
        </w:rPr>
        <w:t>13</w:t>
      </w:r>
      <w:r w:rsidR="00913246" w:rsidRPr="00714227">
        <w:rPr>
          <w:lang w:val="en-US"/>
        </w:rPr>
        <w:t>, 186</w:t>
      </w:r>
      <w:r w:rsidR="00913246" w:rsidRPr="00144110">
        <w:t>15–18625</w:t>
      </w:r>
      <w:r>
        <w:t>;</w:t>
      </w:r>
      <w:r w:rsidR="00913246" w:rsidRPr="00144110">
        <w:t xml:space="preserve"> </w:t>
      </w:r>
    </w:p>
    <w:p w:rsidR="00781C3A" w:rsidRPr="00714227" w:rsidRDefault="00793F19" w:rsidP="009A243E">
      <w:pPr>
        <w:pStyle w:val="References"/>
        <w:ind w:left="420" w:hanging="420"/>
      </w:pPr>
      <w:r w:rsidRPr="00BD762E">
        <w:rPr>
          <w:bCs/>
          <w:lang w:val="en-US"/>
        </w:rPr>
        <w:t>[36</w:t>
      </w:r>
      <w:r w:rsidR="00913246" w:rsidRPr="00BD762E">
        <w:rPr>
          <w:bCs/>
          <w:lang w:val="en-US"/>
        </w:rPr>
        <w:t>]</w:t>
      </w:r>
      <w:r w:rsidR="00913246" w:rsidRPr="00BD762E">
        <w:rPr>
          <w:bCs/>
          <w:lang w:val="en-US"/>
        </w:rPr>
        <w:tab/>
      </w:r>
      <w:r w:rsidR="00913246" w:rsidRPr="00144110">
        <w:t xml:space="preserve">T. </w:t>
      </w:r>
      <w:proofErr w:type="spellStart"/>
      <w:r w:rsidR="00913246" w:rsidRPr="00144110">
        <w:t>Yanai</w:t>
      </w:r>
      <w:proofErr w:type="spellEnd"/>
      <w:r w:rsidR="008213DE">
        <w:t>,</w:t>
      </w:r>
      <w:r w:rsidR="00913246" w:rsidRPr="00144110">
        <w:t xml:space="preserve"> </w:t>
      </w:r>
      <w:r w:rsidR="008213DE">
        <w:t xml:space="preserve">D. P. </w:t>
      </w:r>
      <w:proofErr w:type="spellStart"/>
      <w:r w:rsidR="008213DE">
        <w:t>Tew</w:t>
      </w:r>
      <w:proofErr w:type="spellEnd"/>
      <w:r w:rsidR="008213DE">
        <w:t>, N.</w:t>
      </w:r>
      <w:r w:rsidR="008213DE" w:rsidRPr="008213DE">
        <w:t xml:space="preserve"> C. Handy</w:t>
      </w:r>
      <w:r w:rsidR="008213DE">
        <w:t>,</w:t>
      </w:r>
      <w:r w:rsidR="00913246" w:rsidRPr="00144110">
        <w:t xml:space="preserve"> </w:t>
      </w:r>
      <w:r w:rsidR="00913246" w:rsidRPr="00144110">
        <w:rPr>
          <w:i/>
        </w:rPr>
        <w:t xml:space="preserve">Chem. Phys. </w:t>
      </w:r>
      <w:r w:rsidR="00913246" w:rsidRPr="00714227">
        <w:rPr>
          <w:i/>
        </w:rPr>
        <w:t>Lett</w:t>
      </w:r>
      <w:r w:rsidR="002A2075" w:rsidRPr="00714227">
        <w:t>.</w:t>
      </w:r>
      <w:r w:rsidR="00913246" w:rsidRPr="00714227">
        <w:t xml:space="preserve"> </w:t>
      </w:r>
      <w:r w:rsidR="008213DE" w:rsidRPr="00714227">
        <w:rPr>
          <w:b/>
        </w:rPr>
        <w:t>2004</w:t>
      </w:r>
      <w:r w:rsidR="008213DE" w:rsidRPr="00714227">
        <w:t xml:space="preserve">, </w:t>
      </w:r>
      <w:r w:rsidR="00913246" w:rsidRPr="00714227">
        <w:t>393, 51–57</w:t>
      </w:r>
      <w:r w:rsidR="002A2075" w:rsidRPr="00714227">
        <w:t>;</w:t>
      </w:r>
    </w:p>
    <w:p w:rsidR="00A23753" w:rsidRPr="00714227" w:rsidRDefault="00793F19" w:rsidP="009A243E">
      <w:pPr>
        <w:pStyle w:val="References"/>
        <w:ind w:left="420" w:hanging="420"/>
        <w:rPr>
          <w:lang w:val="en-US"/>
        </w:rPr>
      </w:pPr>
      <w:r w:rsidRPr="00714227">
        <w:t>[37</w:t>
      </w:r>
      <w:r w:rsidR="00A23753" w:rsidRPr="00714227">
        <w:t>]</w:t>
      </w:r>
      <w:r w:rsidR="00A23753" w:rsidRPr="00714227">
        <w:tab/>
      </w:r>
      <w:r w:rsidR="00E93D18" w:rsidRPr="00714227">
        <w:t xml:space="preserve">F. </w:t>
      </w:r>
      <w:proofErr w:type="spellStart"/>
      <w:r w:rsidR="00E93D18" w:rsidRPr="00714227">
        <w:t>Bejarano</w:t>
      </w:r>
      <w:proofErr w:type="spellEnd"/>
      <w:r w:rsidR="00E93D18" w:rsidRPr="00714227">
        <w:t xml:space="preserve">, I. J. </w:t>
      </w:r>
      <w:proofErr w:type="spellStart"/>
      <w:r w:rsidR="00E93D18" w:rsidRPr="00714227">
        <w:t>Olavarria</w:t>
      </w:r>
      <w:proofErr w:type="spellEnd"/>
      <w:r w:rsidR="00E93D18" w:rsidRPr="00714227">
        <w:t xml:space="preserve">-Contreras, A. </w:t>
      </w:r>
      <w:proofErr w:type="spellStart"/>
      <w:r w:rsidR="00E93D18" w:rsidRPr="00714227">
        <w:t>Droghetti</w:t>
      </w:r>
      <w:proofErr w:type="spellEnd"/>
      <w:r w:rsidR="00E93D18" w:rsidRPr="00714227">
        <w:t xml:space="preserve">, I. </w:t>
      </w:r>
      <w:proofErr w:type="spellStart"/>
      <w:r w:rsidR="00E93D18" w:rsidRPr="00714227">
        <w:t>Rungger</w:t>
      </w:r>
      <w:proofErr w:type="spellEnd"/>
      <w:r w:rsidR="00E93D18" w:rsidRPr="00714227">
        <w:t xml:space="preserve">, A. </w:t>
      </w:r>
      <w:proofErr w:type="spellStart"/>
      <w:r w:rsidR="00E93D18" w:rsidRPr="00714227">
        <w:t>Rudnev</w:t>
      </w:r>
      <w:proofErr w:type="spellEnd"/>
      <w:r w:rsidR="00E93D18" w:rsidRPr="00714227">
        <w:t xml:space="preserve">, D. Gutierrez, M. Mas-Torrent, J. Veciana, H. S. J. van der </w:t>
      </w:r>
      <w:proofErr w:type="spellStart"/>
      <w:r w:rsidR="00E93D18" w:rsidRPr="00714227">
        <w:t>Zant</w:t>
      </w:r>
      <w:proofErr w:type="spellEnd"/>
      <w:r w:rsidR="00E93D18" w:rsidRPr="00714227">
        <w:t xml:space="preserve">, C. Rovira, E. </w:t>
      </w:r>
      <w:proofErr w:type="spellStart"/>
      <w:r w:rsidR="00E93D18" w:rsidRPr="00714227">
        <w:t>Burzuri</w:t>
      </w:r>
      <w:proofErr w:type="spellEnd"/>
      <w:r w:rsidR="00E93D18" w:rsidRPr="00714227">
        <w:t xml:space="preserve">, N. </w:t>
      </w:r>
      <w:proofErr w:type="spellStart"/>
      <w:r w:rsidR="00E93D18" w:rsidRPr="00714227">
        <w:t>Crivillers</w:t>
      </w:r>
      <w:proofErr w:type="spellEnd"/>
      <w:r w:rsidR="00E93D18" w:rsidRPr="00714227">
        <w:t xml:space="preserve">, </w:t>
      </w:r>
      <w:r w:rsidR="00A23753" w:rsidRPr="00714227">
        <w:rPr>
          <w:i/>
          <w:iCs/>
        </w:rPr>
        <w:t xml:space="preserve">J. Am. </w:t>
      </w:r>
      <w:r w:rsidR="00A23753" w:rsidRPr="00714227">
        <w:rPr>
          <w:i/>
          <w:iCs/>
          <w:lang w:val="en-US"/>
        </w:rPr>
        <w:t>Chem. Soc.</w:t>
      </w:r>
      <w:r w:rsidR="00A23753" w:rsidRPr="00714227">
        <w:rPr>
          <w:bCs/>
          <w:lang w:val="en-US"/>
        </w:rPr>
        <w:t xml:space="preserve"> </w:t>
      </w:r>
      <w:r w:rsidR="00E93D18" w:rsidRPr="00714227">
        <w:rPr>
          <w:b/>
          <w:bCs/>
          <w:lang w:val="en-US"/>
        </w:rPr>
        <w:t>2018</w:t>
      </w:r>
      <w:r w:rsidR="00E93D18" w:rsidRPr="00714227">
        <w:rPr>
          <w:bCs/>
          <w:lang w:val="en-US"/>
        </w:rPr>
        <w:t xml:space="preserve">, </w:t>
      </w:r>
      <w:r w:rsidR="00A23753" w:rsidRPr="00714227">
        <w:rPr>
          <w:bCs/>
          <w:i/>
          <w:lang w:val="en-US"/>
        </w:rPr>
        <w:t>21</w:t>
      </w:r>
      <w:r w:rsidR="00A23753" w:rsidRPr="00714227">
        <w:rPr>
          <w:bCs/>
          <w:lang w:val="en-US"/>
        </w:rPr>
        <w:t>, 8816</w:t>
      </w:r>
      <w:r w:rsidR="00A23753" w:rsidRPr="00714227">
        <w:rPr>
          <w:lang w:val="en-US"/>
        </w:rPr>
        <w:t>–8825</w:t>
      </w:r>
      <w:r w:rsidR="00E93D18" w:rsidRPr="00714227">
        <w:rPr>
          <w:lang w:val="en-US"/>
        </w:rPr>
        <w:t>;</w:t>
      </w:r>
    </w:p>
    <w:p w:rsidR="00913246" w:rsidRPr="00BD762E" w:rsidRDefault="008213DE" w:rsidP="009A243E">
      <w:pPr>
        <w:pStyle w:val="References"/>
        <w:ind w:left="420" w:hanging="420"/>
        <w:rPr>
          <w:bCs/>
        </w:rPr>
      </w:pPr>
      <w:r w:rsidRPr="00FE563A">
        <w:t>[38</w:t>
      </w:r>
      <w:r w:rsidR="00913246" w:rsidRPr="00FE563A">
        <w:t>]</w:t>
      </w:r>
      <w:r w:rsidR="00913246" w:rsidRPr="00FE563A">
        <w:tab/>
      </w:r>
      <w:r w:rsidR="00FE563A">
        <w:rPr>
          <w:lang w:val="de-DE"/>
        </w:rPr>
        <w:t>G. Seber,</w:t>
      </w:r>
      <w:r w:rsidR="00FE563A" w:rsidRPr="00FE563A">
        <w:rPr>
          <w:lang w:val="de-DE"/>
        </w:rPr>
        <w:t xml:space="preserve"> A</w:t>
      </w:r>
      <w:r w:rsidR="00FE563A">
        <w:rPr>
          <w:lang w:val="de-DE"/>
        </w:rPr>
        <w:t>. V. Rudnev, A. Droghetti, I. Rungger, J. Veciana, M. Mas-Torrent, C. Rovira, N.</w:t>
      </w:r>
      <w:r w:rsidR="00FE563A" w:rsidRPr="00FE563A">
        <w:rPr>
          <w:lang w:val="de-DE"/>
        </w:rPr>
        <w:t xml:space="preserve"> Crivillers</w:t>
      </w:r>
      <w:r w:rsidR="00FE563A">
        <w:t>,</w:t>
      </w:r>
      <w:r w:rsidR="00913246" w:rsidRPr="00144110">
        <w:t xml:space="preserve"> </w:t>
      </w:r>
      <w:r w:rsidR="00913246" w:rsidRPr="00144110">
        <w:rPr>
          <w:i/>
          <w:iCs/>
        </w:rPr>
        <w:t>Chem. A Eur. J.</w:t>
      </w:r>
      <w:r w:rsidR="00FE563A">
        <w:rPr>
          <w:bCs/>
        </w:rPr>
        <w:t xml:space="preserve"> </w:t>
      </w:r>
      <w:r w:rsidR="00FE563A" w:rsidRPr="00FE563A">
        <w:rPr>
          <w:b/>
          <w:bCs/>
        </w:rPr>
        <w:t>2017</w:t>
      </w:r>
      <w:r w:rsidR="00FE563A">
        <w:rPr>
          <w:bCs/>
        </w:rPr>
        <w:t>,</w:t>
      </w:r>
      <w:r w:rsidR="00913246" w:rsidRPr="00144110">
        <w:rPr>
          <w:bCs/>
        </w:rPr>
        <w:t xml:space="preserve"> </w:t>
      </w:r>
      <w:r w:rsidR="00913246" w:rsidRPr="002A2075">
        <w:rPr>
          <w:bCs/>
          <w:i/>
        </w:rPr>
        <w:t>23</w:t>
      </w:r>
      <w:r w:rsidR="00913246" w:rsidRPr="00144110">
        <w:rPr>
          <w:bCs/>
        </w:rPr>
        <w:t>, 1415-1421</w:t>
      </w:r>
      <w:r w:rsidR="00FE563A">
        <w:rPr>
          <w:bCs/>
        </w:rPr>
        <w:t>;</w:t>
      </w:r>
    </w:p>
    <w:p w:rsidR="00781C3A" w:rsidRDefault="008213DE" w:rsidP="009A243E">
      <w:pPr>
        <w:pStyle w:val="References"/>
        <w:ind w:left="0" w:firstLine="0"/>
      </w:pPr>
      <w:r>
        <w:t>[39</w:t>
      </w:r>
      <w:r w:rsidR="00D22973">
        <w:t xml:space="preserve">]      </w:t>
      </w:r>
      <w:r w:rsidR="00FE563A">
        <w:t>A. S. Menon,</w:t>
      </w:r>
      <w:r w:rsidR="00C23311">
        <w:t xml:space="preserve"> L. Radom. </w:t>
      </w:r>
      <w:r w:rsidR="00C23311" w:rsidRPr="00C23311">
        <w:rPr>
          <w:i/>
        </w:rPr>
        <w:t xml:space="preserve">J. Phys. Chem. </w:t>
      </w:r>
      <w:r w:rsidR="002A2075" w:rsidRPr="00C23311">
        <w:rPr>
          <w:i/>
        </w:rPr>
        <w:t>A</w:t>
      </w:r>
      <w:r w:rsidR="002A2075">
        <w:rPr>
          <w:i/>
        </w:rPr>
        <w:t xml:space="preserve"> </w:t>
      </w:r>
      <w:r w:rsidR="002A2075" w:rsidRPr="002A2075">
        <w:rPr>
          <w:b/>
        </w:rPr>
        <w:t>2008</w:t>
      </w:r>
      <w:r w:rsidR="00C23311">
        <w:t xml:space="preserve">, </w:t>
      </w:r>
      <w:r w:rsidR="00C23311" w:rsidRPr="00C23311">
        <w:rPr>
          <w:i/>
        </w:rPr>
        <w:t>112</w:t>
      </w:r>
      <w:r w:rsidR="009A243E">
        <w:t>, 13225–13230;</w:t>
      </w:r>
    </w:p>
    <w:p w:rsidR="00C23311" w:rsidRDefault="008213DE" w:rsidP="009A243E">
      <w:pPr>
        <w:pStyle w:val="References"/>
        <w:ind w:left="420" w:hanging="420"/>
      </w:pPr>
      <w:r>
        <w:t>[40</w:t>
      </w:r>
      <w:r w:rsidR="00C23311">
        <w:t>]</w:t>
      </w:r>
      <w:r w:rsidR="00B67A75">
        <w:tab/>
      </w:r>
      <w:r w:rsidR="009A243E">
        <w:t xml:space="preserve">B. </w:t>
      </w:r>
      <w:proofErr w:type="spellStart"/>
      <w:r w:rsidR="009A243E">
        <w:t>Suo</w:t>
      </w:r>
      <w:proofErr w:type="spellEnd"/>
      <w:r w:rsidR="009A243E">
        <w:t>, K. Shen, Z. Li, W.</w:t>
      </w:r>
      <w:r w:rsidR="009A243E" w:rsidRPr="009A243E">
        <w:t xml:space="preserve"> Liu</w:t>
      </w:r>
      <w:r w:rsidR="009A243E">
        <w:t>,</w:t>
      </w:r>
      <w:r w:rsidR="00351D23">
        <w:t xml:space="preserve"> </w:t>
      </w:r>
      <w:r w:rsidR="00351D23" w:rsidRPr="009A243E">
        <w:rPr>
          <w:i/>
        </w:rPr>
        <w:t>J. Phys. Chem. A</w:t>
      </w:r>
      <w:r w:rsidR="00351D23">
        <w:t xml:space="preserve"> </w:t>
      </w:r>
      <w:r w:rsidR="00351D23" w:rsidRPr="009A243E">
        <w:rPr>
          <w:b/>
        </w:rPr>
        <w:t>2017</w:t>
      </w:r>
      <w:r w:rsidR="00351D23">
        <w:t xml:space="preserve">, </w:t>
      </w:r>
      <w:r w:rsidR="00351D23" w:rsidRPr="009A243E">
        <w:rPr>
          <w:i/>
        </w:rPr>
        <w:t>121</w:t>
      </w:r>
      <w:r w:rsidR="00351D23">
        <w:t>, 3929−3942</w:t>
      </w:r>
      <w:r w:rsidR="009A243E">
        <w:t>;</w:t>
      </w:r>
    </w:p>
    <w:p w:rsidR="00351D23" w:rsidRDefault="00351D23" w:rsidP="009A243E">
      <w:pPr>
        <w:pStyle w:val="References"/>
        <w:ind w:left="420" w:hanging="420"/>
      </w:pPr>
      <w:r w:rsidRPr="009A243E">
        <w:rPr>
          <w:lang w:val="en-US"/>
        </w:rPr>
        <w:t>[</w:t>
      </w:r>
      <w:r w:rsidR="008213DE" w:rsidRPr="009A243E">
        <w:rPr>
          <w:lang w:val="en-US"/>
        </w:rPr>
        <w:t>41</w:t>
      </w:r>
      <w:r w:rsidRPr="009A243E">
        <w:rPr>
          <w:lang w:val="en-US"/>
        </w:rPr>
        <w:t>]</w:t>
      </w:r>
      <w:r w:rsidR="00F02F6A" w:rsidRPr="009A243E">
        <w:rPr>
          <w:lang w:val="en-US"/>
        </w:rPr>
        <w:tab/>
      </w:r>
      <w:r w:rsidR="009A243E" w:rsidRPr="009A243E">
        <w:rPr>
          <w:lang w:val="en-US"/>
        </w:rPr>
        <w:t xml:space="preserve">A. </w:t>
      </w:r>
      <w:proofErr w:type="spellStart"/>
      <w:r w:rsidR="009A243E" w:rsidRPr="009A243E">
        <w:rPr>
          <w:lang w:val="en-US"/>
        </w:rPr>
        <w:t>Ipatov</w:t>
      </w:r>
      <w:proofErr w:type="spellEnd"/>
      <w:r w:rsidR="009A243E" w:rsidRPr="009A243E">
        <w:rPr>
          <w:lang w:val="en-US"/>
        </w:rPr>
        <w:t xml:space="preserve">, F. Cordova, L. J. </w:t>
      </w:r>
      <w:proofErr w:type="spellStart"/>
      <w:r w:rsidR="009A243E" w:rsidRPr="009A243E">
        <w:rPr>
          <w:lang w:val="en-US"/>
        </w:rPr>
        <w:t>Doriol</w:t>
      </w:r>
      <w:proofErr w:type="spellEnd"/>
      <w:r w:rsidR="009A243E" w:rsidRPr="009A243E">
        <w:rPr>
          <w:lang w:val="en-US"/>
        </w:rPr>
        <w:t xml:space="preserve">, M. E. </w:t>
      </w:r>
      <w:proofErr w:type="spellStart"/>
      <w:r w:rsidR="009A243E" w:rsidRPr="009A243E">
        <w:rPr>
          <w:lang w:val="en-US"/>
        </w:rPr>
        <w:t>Casida</w:t>
      </w:r>
      <w:proofErr w:type="spellEnd"/>
      <w:r w:rsidR="009A243E" w:rsidRPr="009A243E">
        <w:rPr>
          <w:lang w:val="en-US"/>
        </w:rPr>
        <w:t xml:space="preserve">, </w:t>
      </w:r>
      <w:r w:rsidR="00F02F6A" w:rsidRPr="00F02F6A">
        <w:rPr>
          <w:i/>
        </w:rPr>
        <w:t xml:space="preserve">Journal of Molecular Structure: </w:t>
      </w:r>
      <w:r w:rsidR="002A2075" w:rsidRPr="00F02F6A">
        <w:rPr>
          <w:i/>
        </w:rPr>
        <w:t>THEOCHEM</w:t>
      </w:r>
      <w:r w:rsidR="002A2075">
        <w:rPr>
          <w:i/>
        </w:rPr>
        <w:t xml:space="preserve"> </w:t>
      </w:r>
      <w:r w:rsidR="002A2075" w:rsidRPr="002A2075">
        <w:rPr>
          <w:b/>
        </w:rPr>
        <w:t>2009</w:t>
      </w:r>
      <w:r w:rsidR="009A243E">
        <w:t xml:space="preserve">, </w:t>
      </w:r>
      <w:r w:rsidR="00F02F6A" w:rsidRPr="009A243E">
        <w:rPr>
          <w:i/>
        </w:rPr>
        <w:t>914</w:t>
      </w:r>
      <w:r w:rsidR="009A243E">
        <w:t>, 60–73;</w:t>
      </w:r>
    </w:p>
    <w:p w:rsidR="00D97164" w:rsidRDefault="008213DE" w:rsidP="009A243E">
      <w:pPr>
        <w:pStyle w:val="References"/>
        <w:ind w:left="420" w:hanging="420"/>
      </w:pPr>
      <w:r>
        <w:t>[42</w:t>
      </w:r>
      <w:r w:rsidR="00D97164">
        <w:t>]</w:t>
      </w:r>
      <w:r w:rsidR="00D97164">
        <w:tab/>
      </w:r>
      <w:r w:rsidR="00E26D6F">
        <w:rPr>
          <w:lang w:val="en-US"/>
        </w:rPr>
        <w:t xml:space="preserve">W. Kohn, </w:t>
      </w:r>
      <w:r w:rsidR="00D97164" w:rsidRPr="00144110">
        <w:rPr>
          <w:i/>
          <w:lang w:val="en-US"/>
        </w:rPr>
        <w:t>Rev. Mod. Phys.</w:t>
      </w:r>
      <w:r w:rsidR="00E26D6F">
        <w:rPr>
          <w:lang w:val="en-US"/>
        </w:rPr>
        <w:t xml:space="preserve"> </w:t>
      </w:r>
      <w:r w:rsidR="00E26D6F" w:rsidRPr="00E26D6F">
        <w:rPr>
          <w:b/>
          <w:lang w:val="en-US"/>
        </w:rPr>
        <w:t>1999</w:t>
      </w:r>
      <w:r w:rsidR="00E26D6F">
        <w:rPr>
          <w:lang w:val="en-US"/>
        </w:rPr>
        <w:t>,</w:t>
      </w:r>
      <w:r w:rsidR="00D97164" w:rsidRPr="00144110">
        <w:rPr>
          <w:lang w:val="en-US"/>
        </w:rPr>
        <w:t xml:space="preserve"> </w:t>
      </w:r>
      <w:r w:rsidR="00D97164" w:rsidRPr="00E26D6F">
        <w:rPr>
          <w:i/>
          <w:lang w:val="en-US"/>
        </w:rPr>
        <w:t>71</w:t>
      </w:r>
      <w:r w:rsidR="00E26D6F">
        <w:rPr>
          <w:lang w:val="en-US"/>
        </w:rPr>
        <w:t>, 1253-1266;</w:t>
      </w:r>
    </w:p>
    <w:p w:rsidR="00F02F6A" w:rsidRDefault="00F02F6A" w:rsidP="009A243E">
      <w:pPr>
        <w:pStyle w:val="References"/>
        <w:ind w:left="420" w:hanging="420"/>
        <w:rPr>
          <w:lang w:val="en-US"/>
        </w:rPr>
      </w:pPr>
      <w:r>
        <w:t>[</w:t>
      </w:r>
      <w:r w:rsidR="008213DE">
        <w:t>43</w:t>
      </w:r>
      <w:r>
        <w:t>]</w:t>
      </w:r>
      <w:r>
        <w:tab/>
      </w:r>
      <w:r w:rsidR="00461705">
        <w:t xml:space="preserve">J. </w:t>
      </w:r>
      <w:r w:rsidR="00461705">
        <w:rPr>
          <w:lang w:val="en-US"/>
        </w:rPr>
        <w:t>Frisch</w:t>
      </w:r>
      <w:r w:rsidRPr="00144110">
        <w:rPr>
          <w:lang w:val="en-US"/>
        </w:rPr>
        <w:t xml:space="preserve"> et al.</w:t>
      </w:r>
      <w:r w:rsidR="00461705">
        <w:rPr>
          <w:lang w:val="en-US"/>
        </w:rPr>
        <w:t>,</w:t>
      </w:r>
      <w:r w:rsidRPr="00144110">
        <w:rPr>
          <w:lang w:val="en-US"/>
        </w:rPr>
        <w:t xml:space="preserve"> </w:t>
      </w:r>
      <w:r w:rsidRPr="00144110">
        <w:rPr>
          <w:i/>
          <w:lang w:val="en-US"/>
        </w:rPr>
        <w:t>Gaussian 09, Revision D.01</w:t>
      </w:r>
      <w:r w:rsidRPr="00144110">
        <w:rPr>
          <w:lang w:val="en-US"/>
        </w:rPr>
        <w:t>;</w:t>
      </w:r>
      <w:r w:rsidR="00461705">
        <w:rPr>
          <w:lang w:val="en-US"/>
        </w:rPr>
        <w:t xml:space="preserve"> </w:t>
      </w:r>
      <w:r w:rsidR="00461705" w:rsidRPr="00144110">
        <w:rPr>
          <w:b/>
          <w:lang w:val="en-US"/>
        </w:rPr>
        <w:t>2013</w:t>
      </w:r>
      <w:r w:rsidR="00461705" w:rsidRPr="00461705">
        <w:rPr>
          <w:lang w:val="en-US"/>
        </w:rPr>
        <w:t>,</w:t>
      </w:r>
      <w:r w:rsidR="00461705">
        <w:rPr>
          <w:lang w:val="en-US"/>
        </w:rPr>
        <w:t xml:space="preserve"> Gaussian Inc. </w:t>
      </w:r>
      <w:r w:rsidRPr="00144110">
        <w:rPr>
          <w:lang w:val="en-US"/>
        </w:rPr>
        <w:t>Wallingford, CT, USA</w:t>
      </w:r>
      <w:r w:rsidR="00461705">
        <w:rPr>
          <w:lang w:val="en-US"/>
        </w:rPr>
        <w:t>;</w:t>
      </w:r>
    </w:p>
    <w:p w:rsidR="008213DE" w:rsidRDefault="00F02F6A" w:rsidP="009A243E">
      <w:pPr>
        <w:pStyle w:val="References"/>
        <w:rPr>
          <w:lang w:val="en-US"/>
        </w:rPr>
      </w:pPr>
      <w:r>
        <w:rPr>
          <w:lang w:val="en-US"/>
        </w:rPr>
        <w:t>[</w:t>
      </w:r>
      <w:r w:rsidR="008213DE">
        <w:rPr>
          <w:lang w:val="en-US"/>
        </w:rPr>
        <w:t>44</w:t>
      </w:r>
      <w:r>
        <w:rPr>
          <w:lang w:val="en-US"/>
        </w:rPr>
        <w:t>]</w:t>
      </w:r>
      <w:r>
        <w:rPr>
          <w:lang w:val="en-US"/>
        </w:rPr>
        <w:tab/>
      </w:r>
      <w:r w:rsidRPr="00144110">
        <w:rPr>
          <w:lang w:val="en-US"/>
        </w:rPr>
        <w:t xml:space="preserve">V.A. </w:t>
      </w:r>
      <w:proofErr w:type="spellStart"/>
      <w:r w:rsidRPr="00144110">
        <w:rPr>
          <w:lang w:val="en-US"/>
        </w:rPr>
        <w:t>Rassolov</w:t>
      </w:r>
      <w:proofErr w:type="spellEnd"/>
      <w:r w:rsidR="008213DE">
        <w:rPr>
          <w:lang w:val="en-US"/>
        </w:rPr>
        <w:t xml:space="preserve">, M. A. Ratner, J. A. </w:t>
      </w:r>
      <w:proofErr w:type="spellStart"/>
      <w:r w:rsidR="008213DE">
        <w:rPr>
          <w:lang w:val="en-US"/>
        </w:rPr>
        <w:t>Pople</w:t>
      </w:r>
      <w:proofErr w:type="spellEnd"/>
      <w:r w:rsidR="008213DE">
        <w:rPr>
          <w:lang w:val="en-US"/>
        </w:rPr>
        <w:t>, P. C. Redfern, L. A. Curtiss</w:t>
      </w:r>
      <w:r w:rsidRPr="00144110">
        <w:rPr>
          <w:lang w:val="en-US"/>
        </w:rPr>
        <w:t xml:space="preserve"> </w:t>
      </w:r>
      <w:proofErr w:type="spellStart"/>
      <w:r w:rsidRPr="00144110">
        <w:rPr>
          <w:i/>
          <w:lang w:val="en-US"/>
        </w:rPr>
        <w:t>Comput</w:t>
      </w:r>
      <w:proofErr w:type="spellEnd"/>
      <w:r w:rsidRPr="00144110">
        <w:rPr>
          <w:i/>
          <w:lang w:val="en-US"/>
        </w:rPr>
        <w:t>. Chem.</w:t>
      </w:r>
      <w:r w:rsidRPr="00144110">
        <w:rPr>
          <w:lang w:val="en-US"/>
        </w:rPr>
        <w:t xml:space="preserve"> </w:t>
      </w:r>
      <w:r w:rsidR="008213DE" w:rsidRPr="008213DE">
        <w:rPr>
          <w:b/>
          <w:lang w:val="en-US"/>
        </w:rPr>
        <w:t>2001</w:t>
      </w:r>
      <w:r w:rsidR="008213DE">
        <w:rPr>
          <w:lang w:val="en-US"/>
        </w:rPr>
        <w:t xml:space="preserve">, </w:t>
      </w:r>
      <w:r w:rsidRPr="00144110">
        <w:rPr>
          <w:i/>
          <w:lang w:val="en-US"/>
        </w:rPr>
        <w:t>22</w:t>
      </w:r>
      <w:r>
        <w:rPr>
          <w:lang w:val="en-US"/>
        </w:rPr>
        <w:t>, 976–984</w:t>
      </w:r>
      <w:r w:rsidR="008213DE">
        <w:rPr>
          <w:lang w:val="en-US"/>
        </w:rPr>
        <w:t>;</w:t>
      </w:r>
      <w:r w:rsidR="00FD551B">
        <w:rPr>
          <w:lang w:val="en-US"/>
        </w:rPr>
        <w:tab/>
        <w:t xml:space="preserve">           </w:t>
      </w:r>
    </w:p>
    <w:p w:rsidR="00FD551B" w:rsidRDefault="00F02F6A" w:rsidP="009A243E">
      <w:pPr>
        <w:pStyle w:val="References"/>
        <w:ind w:left="420" w:hanging="420"/>
        <w:rPr>
          <w:lang w:val="en-US"/>
        </w:rPr>
      </w:pPr>
      <w:r w:rsidRPr="00714227">
        <w:rPr>
          <w:lang w:val="en-US"/>
        </w:rPr>
        <w:t>[</w:t>
      </w:r>
      <w:r w:rsidR="008213DE" w:rsidRPr="00714227">
        <w:rPr>
          <w:lang w:val="en-US"/>
        </w:rPr>
        <w:t>45</w:t>
      </w:r>
      <w:r w:rsidRPr="00714227">
        <w:rPr>
          <w:lang w:val="en-US"/>
        </w:rPr>
        <w:t>]</w:t>
      </w:r>
      <w:r w:rsidRPr="00714227">
        <w:rPr>
          <w:lang w:val="en-US"/>
        </w:rPr>
        <w:tab/>
      </w:r>
      <w:r w:rsidR="00E93D18" w:rsidRPr="00714227">
        <w:rPr>
          <w:lang w:val="en-US"/>
        </w:rPr>
        <w:t xml:space="preserve">B. </w:t>
      </w:r>
      <w:proofErr w:type="spellStart"/>
      <w:r w:rsidR="00E93D18" w:rsidRPr="00714227">
        <w:rPr>
          <w:lang w:val="en-US"/>
        </w:rPr>
        <w:t>Mennucci</w:t>
      </w:r>
      <w:proofErr w:type="spellEnd"/>
      <w:r w:rsidR="00E93D18" w:rsidRPr="00714227">
        <w:rPr>
          <w:lang w:val="en-US"/>
        </w:rPr>
        <w:t xml:space="preserve">, C. </w:t>
      </w:r>
      <w:proofErr w:type="spellStart"/>
      <w:r w:rsidR="00E93D18" w:rsidRPr="00714227">
        <w:rPr>
          <w:lang w:val="en-US"/>
        </w:rPr>
        <w:t>Cappelli</w:t>
      </w:r>
      <w:proofErr w:type="spellEnd"/>
      <w:r w:rsidR="00E93D18" w:rsidRPr="00714227">
        <w:rPr>
          <w:lang w:val="en-US"/>
        </w:rPr>
        <w:t xml:space="preserve">, C. A. Guido, R. </w:t>
      </w:r>
      <w:proofErr w:type="spellStart"/>
      <w:r w:rsidR="00E93D18" w:rsidRPr="00714227">
        <w:rPr>
          <w:lang w:val="en-US"/>
        </w:rPr>
        <w:t>Cammi</w:t>
      </w:r>
      <w:proofErr w:type="spellEnd"/>
      <w:r w:rsidR="00E93D18" w:rsidRPr="00714227">
        <w:rPr>
          <w:lang w:val="en-US"/>
        </w:rPr>
        <w:t xml:space="preserve">, J. </w:t>
      </w:r>
      <w:proofErr w:type="spellStart"/>
      <w:r w:rsidR="00E93D18" w:rsidRPr="00714227">
        <w:rPr>
          <w:lang w:val="en-US"/>
        </w:rPr>
        <w:t>Tomasi</w:t>
      </w:r>
      <w:proofErr w:type="spellEnd"/>
      <w:r w:rsidR="00E93D18" w:rsidRPr="00714227">
        <w:rPr>
          <w:lang w:val="en-US"/>
        </w:rPr>
        <w:t>,</w:t>
      </w:r>
      <w:r w:rsidRPr="00714227">
        <w:rPr>
          <w:lang w:val="en-US"/>
        </w:rPr>
        <w:t xml:space="preserve"> </w:t>
      </w:r>
      <w:r w:rsidR="00E26D6F" w:rsidRPr="00714227">
        <w:rPr>
          <w:i/>
          <w:lang w:val="en-US"/>
        </w:rPr>
        <w:t xml:space="preserve">J. Phys. </w:t>
      </w:r>
      <w:r w:rsidRPr="00144110">
        <w:rPr>
          <w:i/>
          <w:lang w:val="en-US"/>
        </w:rPr>
        <w:t>Chem. A</w:t>
      </w:r>
      <w:r w:rsidRPr="00144110">
        <w:rPr>
          <w:lang w:val="en-US"/>
        </w:rPr>
        <w:t xml:space="preserve"> </w:t>
      </w:r>
      <w:r w:rsidR="00E93D18" w:rsidRPr="00E93D18">
        <w:rPr>
          <w:b/>
          <w:lang w:val="en-US"/>
        </w:rPr>
        <w:t>2009</w:t>
      </w:r>
      <w:r w:rsidR="00E93D18">
        <w:rPr>
          <w:lang w:val="en-US"/>
        </w:rPr>
        <w:t xml:space="preserve">, </w:t>
      </w:r>
      <w:r w:rsidRPr="00E93D18">
        <w:rPr>
          <w:i/>
          <w:lang w:val="en-US"/>
        </w:rPr>
        <w:t>113</w:t>
      </w:r>
      <w:r w:rsidRPr="00144110">
        <w:rPr>
          <w:lang w:val="en-US"/>
        </w:rPr>
        <w:t>, 3009–3020</w:t>
      </w:r>
      <w:r w:rsidR="00E93D18">
        <w:rPr>
          <w:lang w:val="en-US"/>
        </w:rPr>
        <w:t>;</w:t>
      </w:r>
      <w:r>
        <w:rPr>
          <w:lang w:val="en-US"/>
        </w:rPr>
        <w:t xml:space="preserve"> </w:t>
      </w:r>
    </w:p>
    <w:p w:rsidR="00F02F6A" w:rsidRDefault="00F02F6A" w:rsidP="009A243E">
      <w:pPr>
        <w:pStyle w:val="References"/>
        <w:ind w:left="0" w:firstLine="0"/>
        <w:rPr>
          <w:lang w:val="en-US"/>
        </w:rPr>
      </w:pPr>
      <w:r>
        <w:rPr>
          <w:lang w:val="en-US"/>
        </w:rPr>
        <w:t>[</w:t>
      </w:r>
      <w:r w:rsidR="008213DE">
        <w:rPr>
          <w:lang w:val="en-US"/>
        </w:rPr>
        <w:t>46</w:t>
      </w:r>
      <w:r w:rsidR="00D22973">
        <w:rPr>
          <w:lang w:val="en-US"/>
        </w:rPr>
        <w:t xml:space="preserve">]     </w:t>
      </w:r>
      <w:r w:rsidR="009A243E">
        <w:rPr>
          <w:lang w:val="en-US"/>
        </w:rPr>
        <w:t>R. L. Martin,</w:t>
      </w:r>
      <w:r w:rsidRPr="00144110">
        <w:rPr>
          <w:lang w:val="en-US"/>
        </w:rPr>
        <w:t xml:space="preserve"> </w:t>
      </w:r>
      <w:r w:rsidRPr="00144110">
        <w:rPr>
          <w:i/>
          <w:lang w:val="en-US"/>
        </w:rPr>
        <w:t>J. Chem. Phys.</w:t>
      </w:r>
      <w:r w:rsidR="009A243E">
        <w:rPr>
          <w:lang w:val="en-US"/>
        </w:rPr>
        <w:t xml:space="preserve"> </w:t>
      </w:r>
      <w:r w:rsidR="009A243E" w:rsidRPr="009A243E">
        <w:rPr>
          <w:b/>
          <w:lang w:val="en-US"/>
        </w:rPr>
        <w:t>2003</w:t>
      </w:r>
      <w:r w:rsidR="009A243E">
        <w:rPr>
          <w:lang w:val="en-US"/>
        </w:rPr>
        <w:t>,</w:t>
      </w:r>
      <w:r w:rsidRPr="00144110">
        <w:rPr>
          <w:lang w:val="en-US"/>
        </w:rPr>
        <w:t xml:space="preserve"> </w:t>
      </w:r>
      <w:r w:rsidRPr="009A243E">
        <w:rPr>
          <w:i/>
          <w:lang w:val="en-US"/>
        </w:rPr>
        <w:t>118</w:t>
      </w:r>
      <w:r w:rsidRPr="00144110">
        <w:rPr>
          <w:lang w:val="en-US"/>
        </w:rPr>
        <w:t>, 4775-77</w:t>
      </w:r>
      <w:r w:rsidR="009A243E">
        <w:rPr>
          <w:lang w:val="en-US"/>
        </w:rPr>
        <w:t>;</w:t>
      </w:r>
    </w:p>
    <w:p w:rsidR="00F02F6A" w:rsidRDefault="00F02F6A" w:rsidP="009A243E">
      <w:pPr>
        <w:pStyle w:val="References"/>
        <w:ind w:left="0" w:firstLine="0"/>
        <w:rPr>
          <w:lang w:val="en-US"/>
        </w:rPr>
      </w:pPr>
    </w:p>
    <w:p w:rsidR="00F02F6A" w:rsidRDefault="00F02F6A" w:rsidP="009A243E">
      <w:pPr>
        <w:pStyle w:val="References"/>
        <w:ind w:left="0" w:firstLine="0"/>
        <w:rPr>
          <w:lang w:val="en-US"/>
        </w:rPr>
      </w:pPr>
    </w:p>
    <w:p w:rsidR="00F02F6A" w:rsidRPr="00F02F6A" w:rsidRDefault="00F02F6A" w:rsidP="00F02F6A">
      <w:pPr>
        <w:pStyle w:val="References"/>
        <w:ind w:left="0" w:firstLine="0"/>
        <w:jc w:val="left"/>
        <w:rPr>
          <w:lang w:val="en-US"/>
        </w:rPr>
        <w:sectPr w:rsidR="00F02F6A" w:rsidRPr="00F02F6A" w:rsidSect="0095126A">
          <w:type w:val="continuous"/>
          <w:pgSz w:w="11906" w:h="16838" w:code="9"/>
          <w:pgMar w:top="1673" w:right="936" w:bottom="1134" w:left="936" w:header="709" w:footer="709" w:gutter="0"/>
          <w:cols w:num="2" w:space="284"/>
          <w:docGrid w:linePitch="360"/>
        </w:sectPr>
      </w:pPr>
    </w:p>
    <w:p w:rsidR="00773C4B" w:rsidRDefault="00773C4B" w:rsidP="00773C4B">
      <w:pPr>
        <w:rPr>
          <w:bCs/>
          <w:lang w:val="en-GB"/>
        </w:rPr>
      </w:pPr>
    </w:p>
    <w:p w:rsidR="00F02F6A" w:rsidRDefault="00F02F6A" w:rsidP="00773C4B">
      <w:pPr>
        <w:rPr>
          <w:bCs/>
          <w:lang w:val="en-GB"/>
        </w:rPr>
      </w:pPr>
    </w:p>
    <w:p w:rsidR="000D6B34" w:rsidRDefault="000D6B34" w:rsidP="00773C4B">
      <w:pPr>
        <w:rPr>
          <w:bCs/>
          <w:lang w:val="en-GB"/>
        </w:rPr>
      </w:pPr>
    </w:p>
    <w:p w:rsidR="000D6B34" w:rsidRDefault="000D6B34" w:rsidP="00773C4B">
      <w:pPr>
        <w:rPr>
          <w:bCs/>
          <w:lang w:val="en-GB"/>
        </w:rPr>
      </w:pPr>
    </w:p>
    <w:p w:rsidR="000D6B34" w:rsidRDefault="000D6B34" w:rsidP="00773C4B">
      <w:pPr>
        <w:rPr>
          <w:bCs/>
          <w:lang w:val="en-GB"/>
        </w:rPr>
      </w:pPr>
    </w:p>
    <w:p w:rsidR="000D6B34" w:rsidRDefault="000D6B34" w:rsidP="00773C4B">
      <w:pPr>
        <w:rPr>
          <w:bCs/>
          <w:lang w:val="en-GB"/>
        </w:rPr>
      </w:pPr>
    </w:p>
    <w:p w:rsidR="000D6B34" w:rsidRDefault="000D6B34" w:rsidP="00773C4B">
      <w:pPr>
        <w:rPr>
          <w:bCs/>
          <w:lang w:val="en-GB"/>
        </w:rPr>
      </w:pPr>
    </w:p>
    <w:p w:rsidR="000D6B34" w:rsidRDefault="000D6B34" w:rsidP="00773C4B">
      <w:pPr>
        <w:rPr>
          <w:bCs/>
          <w:lang w:val="en-GB"/>
        </w:rPr>
      </w:pPr>
    </w:p>
    <w:p w:rsidR="000D6B34" w:rsidRDefault="000D6B34" w:rsidP="00773C4B">
      <w:pPr>
        <w:rPr>
          <w:bCs/>
          <w:lang w:val="en-GB"/>
        </w:rPr>
      </w:pPr>
    </w:p>
    <w:p w:rsidR="000D6B34" w:rsidRDefault="000D6B34" w:rsidP="00773C4B">
      <w:pPr>
        <w:rPr>
          <w:bCs/>
          <w:lang w:val="en-GB"/>
        </w:rPr>
      </w:pPr>
    </w:p>
    <w:p w:rsidR="000D6B34" w:rsidRDefault="000D6B34" w:rsidP="00773C4B">
      <w:pPr>
        <w:rPr>
          <w:bCs/>
          <w:lang w:val="en-GB"/>
        </w:rPr>
        <w:sectPr w:rsidR="000D6B34" w:rsidSect="0095126A">
          <w:type w:val="continuous"/>
          <w:pgSz w:w="11906" w:h="16838" w:code="9"/>
          <w:pgMar w:top="1134" w:right="936" w:bottom="1134" w:left="936" w:header="1021" w:footer="0" w:gutter="0"/>
          <w:cols w:num="2" w:space="284"/>
          <w:docGrid w:linePitch="360"/>
        </w:sectPr>
      </w:pPr>
    </w:p>
    <w:p w:rsidR="00773C4B" w:rsidRDefault="00773C4B" w:rsidP="00773C4B">
      <w:pPr>
        <w:rPr>
          <w:bCs/>
          <w:lang w:val="en-GB"/>
        </w:rPr>
      </w:pPr>
    </w:p>
    <w:p w:rsidR="007E773A" w:rsidRDefault="007E773A" w:rsidP="007E773A">
      <w:pPr>
        <w:rPr>
          <w:b/>
          <w:lang w:val="en-GB"/>
        </w:rPr>
      </w:pPr>
      <w:r w:rsidRPr="00621868">
        <w:rPr>
          <w:b/>
          <w:lang w:val="en-GB"/>
        </w:rPr>
        <w:t>Entry for the Table of Contents</w:t>
      </w:r>
      <w:r>
        <w:rPr>
          <w:lang w:val="en-GB"/>
        </w:rPr>
        <w:t xml:space="preserve"> (Please choose one layout)</w:t>
      </w:r>
    </w:p>
    <w:p w:rsidR="007E773A" w:rsidRPr="00621868" w:rsidRDefault="007E773A" w:rsidP="007E773A">
      <w:pPr>
        <w:rPr>
          <w:b/>
          <w:lang w:val="en-GB"/>
        </w:rPr>
      </w:pPr>
    </w:p>
    <w:p w:rsidR="007E773A" w:rsidRPr="00621868" w:rsidRDefault="007E773A" w:rsidP="007E773A">
      <w:pPr>
        <w:spacing w:after="240"/>
        <w:rPr>
          <w:lang w:val="en-GB"/>
        </w:rPr>
      </w:pPr>
      <w:r w:rsidRPr="00621868">
        <w:rPr>
          <w:lang w:val="en-GB"/>
        </w:rPr>
        <w:t>Layout 1:</w:t>
      </w:r>
    </w:p>
    <w:p w:rsidR="007E773A" w:rsidRDefault="007E773A" w:rsidP="007E773A">
      <w:pPr>
        <w:rPr>
          <w:lang w:val="en-GB"/>
        </w:rPr>
      </w:pPr>
    </w:p>
    <w:tbl>
      <w:tblPr>
        <w:tblW w:w="10093" w:type="dxa"/>
        <w:tblLook w:val="01E0" w:firstRow="1" w:lastRow="1" w:firstColumn="1" w:lastColumn="1" w:noHBand="0" w:noVBand="0"/>
      </w:tblPr>
      <w:tblGrid>
        <w:gridCol w:w="3118"/>
        <w:gridCol w:w="284"/>
        <w:gridCol w:w="3118"/>
        <w:gridCol w:w="284"/>
        <w:gridCol w:w="3289"/>
      </w:tblGrid>
      <w:tr w:rsidR="007E773A" w:rsidTr="00D74E35">
        <w:trPr>
          <w:trHeight w:hRule="exact" w:val="340"/>
        </w:trPr>
        <w:tc>
          <w:tcPr>
            <w:tcW w:w="10093" w:type="dxa"/>
            <w:gridSpan w:val="5"/>
            <w:tcBorders>
              <w:bottom w:val="single" w:sz="36" w:space="0" w:color="BFBFBF"/>
            </w:tcBorders>
            <w:shd w:val="clear" w:color="auto" w:fill="auto"/>
          </w:tcPr>
          <w:p w:rsidR="007E773A" w:rsidRDefault="00C41730" w:rsidP="00720CC1">
            <w:pPr>
              <w:pStyle w:val="ColumnTitleTOC"/>
            </w:pPr>
            <w:r>
              <w:t>ARTICLE</w:t>
            </w:r>
          </w:p>
        </w:tc>
      </w:tr>
      <w:tr w:rsidR="007E773A" w:rsidTr="00D74E35">
        <w:trPr>
          <w:trHeight w:val="340"/>
        </w:trPr>
        <w:tc>
          <w:tcPr>
            <w:tcW w:w="3118" w:type="dxa"/>
            <w:vMerge w:val="restart"/>
            <w:tcBorders>
              <w:top w:val="single" w:sz="36" w:space="0" w:color="BFBFBF"/>
            </w:tcBorders>
            <w:shd w:val="clear" w:color="auto" w:fill="auto"/>
          </w:tcPr>
          <w:p w:rsidR="007E773A" w:rsidRDefault="007E773A" w:rsidP="00720CC1">
            <w:pPr>
              <w:pStyle w:val="TableOfContentText"/>
            </w:pPr>
            <w:r w:rsidRPr="00AB0A33">
              <w:t>Text for Table of Contents</w:t>
            </w:r>
          </w:p>
        </w:tc>
        <w:tc>
          <w:tcPr>
            <w:tcW w:w="284" w:type="dxa"/>
            <w:tcBorders>
              <w:top w:val="single" w:sz="36" w:space="0" w:color="BFBFBF"/>
            </w:tcBorders>
            <w:shd w:val="clear" w:color="auto" w:fill="auto"/>
          </w:tcPr>
          <w:p w:rsidR="007E773A" w:rsidRDefault="007E773A" w:rsidP="00720CC1">
            <w:pPr>
              <w:rPr>
                <w:lang w:val="en-GB"/>
              </w:rPr>
            </w:pPr>
          </w:p>
        </w:tc>
        <w:tc>
          <w:tcPr>
            <w:tcW w:w="3118" w:type="dxa"/>
            <w:vMerge w:val="restart"/>
            <w:tcBorders>
              <w:top w:val="single" w:sz="36" w:space="0" w:color="BFBFBF"/>
            </w:tcBorders>
            <w:shd w:val="clear" w:color="auto" w:fill="auto"/>
          </w:tcPr>
          <w:p w:rsidR="007E773A" w:rsidRDefault="005100C2" w:rsidP="00720CC1">
            <w:pPr>
              <w:rPr>
                <w:lang w:val="en-GB"/>
              </w:rPr>
            </w:pPr>
            <w:r>
              <w:rPr>
                <w:noProof/>
                <w:lang w:val="en-US" w:eastAsia="en-US"/>
              </w:rPr>
              <mc:AlternateContent>
                <mc:Choice Requires="wps">
                  <w:drawing>
                    <wp:anchor distT="0" distB="0" distL="114300" distR="114300" simplePos="0" relativeHeight="251657728" behindDoc="0" locked="0" layoutInCell="1" allowOverlap="1">
                      <wp:simplePos x="0" y="0"/>
                      <wp:positionH relativeFrom="column">
                        <wp:posOffset>-67310</wp:posOffset>
                      </wp:positionH>
                      <wp:positionV relativeFrom="paragraph">
                        <wp:posOffset>97790</wp:posOffset>
                      </wp:positionV>
                      <wp:extent cx="1988185" cy="1857375"/>
                      <wp:effectExtent l="1270" t="0" r="1270" b="1905"/>
                      <wp:wrapNone/>
                      <wp:docPr id="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185737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506" w:rsidRPr="006F5ABC" w:rsidRDefault="007C6506" w:rsidP="007E773A">
                                  <w:pPr>
                                    <w:spacing w:before="1200"/>
                                    <w:jc w:val="center"/>
                                    <w:rPr>
                                      <w:sz w:val="18"/>
                                    </w:rPr>
                                  </w:pPr>
                                  <w:r w:rsidRPr="006F5ABC">
                                    <w:rPr>
                                      <w:sz w:val="18"/>
                                    </w:rPr>
                                    <w:t>((Insert TOC Graphic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8" o:spid="_x0000_s1027" style="position:absolute;margin-left:-5.3pt;margin-top:7.7pt;width:156.55pt;height:14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" fillcolor="#eaeaea" stroked="f">
                      <v:textbox>
                        <w:txbxContent>
                          <w:p w:rsidR="007C6506" w:rsidRPr="006F5ABC" w:rsidRDefault="007C6506" w:rsidP="007E773A">
                            <w:pPr>
                              <w:spacing w:before="1200"/>
                              <w:jc w:val="center"/>
                              <w:rPr>
                                <w:sz w:val="18"/>
                              </w:rPr>
                            </w:pPr>
                            <w:r w:rsidRPr="006F5ABC">
                              <w:rPr>
                                <w:sz w:val="18"/>
                              </w:rPr>
                              <w:t>((Insert TOC Graphic here))</w:t>
                            </w:r>
                          </w:p>
                        </w:txbxContent>
                      </v:textbox>
                    </v:rect>
                  </w:pict>
                </mc:Fallback>
              </mc:AlternateContent>
            </w:r>
          </w:p>
        </w:tc>
        <w:tc>
          <w:tcPr>
            <w:tcW w:w="284" w:type="dxa"/>
            <w:tcBorders>
              <w:top w:val="single" w:sz="36" w:space="0" w:color="BFBFBF"/>
            </w:tcBorders>
            <w:shd w:val="clear" w:color="auto" w:fill="auto"/>
          </w:tcPr>
          <w:p w:rsidR="007E773A" w:rsidRDefault="007E773A" w:rsidP="00720CC1">
            <w:pPr>
              <w:rPr>
                <w:lang w:val="en-GB"/>
              </w:rPr>
            </w:pPr>
          </w:p>
        </w:tc>
        <w:tc>
          <w:tcPr>
            <w:tcW w:w="3289" w:type="dxa"/>
            <w:vMerge w:val="restart"/>
            <w:tcBorders>
              <w:top w:val="single" w:sz="36" w:space="0" w:color="BFBFBF"/>
            </w:tcBorders>
            <w:shd w:val="clear" w:color="auto" w:fill="auto"/>
          </w:tcPr>
          <w:p w:rsidR="007E773A" w:rsidRDefault="007E773A" w:rsidP="00720CC1">
            <w:pPr>
              <w:pStyle w:val="AuthorsTOC"/>
            </w:pPr>
            <w:r w:rsidRPr="006B3956">
              <w:t>Auth</w:t>
            </w:r>
            <w:r w:rsidR="004F7F41">
              <w:t>or(s), Corresponding Author(s)*</w:t>
            </w:r>
          </w:p>
          <w:p w:rsidR="007E773A" w:rsidRPr="004B0B74" w:rsidRDefault="007E773A" w:rsidP="00720CC1">
            <w:pPr>
              <w:pStyle w:val="PageNumbers"/>
              <w:rPr>
                <w:lang w:val="en-GB"/>
              </w:rPr>
            </w:pPr>
            <w:r w:rsidRPr="004B0B74">
              <w:rPr>
                <w:lang w:val="en-GB"/>
              </w:rPr>
              <w:t>Page No. – Page No.</w:t>
            </w:r>
          </w:p>
          <w:p w:rsidR="007E773A" w:rsidRDefault="007E773A" w:rsidP="00720CC1">
            <w:pPr>
              <w:pStyle w:val="TitleTOC"/>
              <w:framePr w:hSpace="141" w:wrap="around" w:vAnchor="page" w:hAnchor="margin" w:y="1504"/>
            </w:pPr>
            <w:r>
              <w:t>Title</w:t>
            </w:r>
          </w:p>
          <w:p w:rsidR="007E773A" w:rsidRPr="00AE01EC" w:rsidRDefault="007E773A" w:rsidP="00720CC1">
            <w:pPr>
              <w:framePr w:hSpace="141" w:wrap="around" w:vAnchor="page" w:hAnchor="margin" w:y="1504"/>
              <w:rPr>
                <w:lang w:val="en-GB"/>
              </w:rPr>
            </w:pPr>
          </w:p>
        </w:tc>
      </w:tr>
      <w:tr w:rsidR="007E773A" w:rsidTr="00720CC1">
        <w:trPr>
          <w:trHeight w:hRule="exact" w:val="2796"/>
        </w:trPr>
        <w:tc>
          <w:tcPr>
            <w:tcW w:w="3118" w:type="dxa"/>
            <w:vMerge/>
            <w:shd w:val="clear" w:color="auto" w:fill="auto"/>
          </w:tcPr>
          <w:p w:rsidR="007E773A" w:rsidRDefault="007E773A" w:rsidP="00720CC1">
            <w:pPr>
              <w:rPr>
                <w:lang w:val="en-GB"/>
              </w:rPr>
            </w:pPr>
          </w:p>
        </w:tc>
        <w:tc>
          <w:tcPr>
            <w:tcW w:w="284" w:type="dxa"/>
            <w:shd w:val="clear" w:color="auto" w:fill="auto"/>
          </w:tcPr>
          <w:p w:rsidR="007E773A" w:rsidRDefault="007E773A" w:rsidP="00720CC1">
            <w:pPr>
              <w:rPr>
                <w:lang w:val="en-GB"/>
              </w:rPr>
            </w:pPr>
          </w:p>
        </w:tc>
        <w:tc>
          <w:tcPr>
            <w:tcW w:w="3118" w:type="dxa"/>
            <w:vMerge/>
            <w:shd w:val="clear" w:color="auto" w:fill="auto"/>
          </w:tcPr>
          <w:p w:rsidR="007E773A" w:rsidRDefault="007E773A" w:rsidP="00720CC1">
            <w:pPr>
              <w:rPr>
                <w:lang w:val="en-GB"/>
              </w:rPr>
            </w:pPr>
          </w:p>
        </w:tc>
        <w:tc>
          <w:tcPr>
            <w:tcW w:w="284" w:type="dxa"/>
            <w:shd w:val="clear" w:color="auto" w:fill="auto"/>
          </w:tcPr>
          <w:p w:rsidR="007E773A" w:rsidRDefault="007E773A" w:rsidP="00720CC1">
            <w:pPr>
              <w:rPr>
                <w:lang w:val="en-GB"/>
              </w:rPr>
            </w:pPr>
          </w:p>
        </w:tc>
        <w:tc>
          <w:tcPr>
            <w:tcW w:w="3289" w:type="dxa"/>
            <w:vMerge/>
            <w:shd w:val="clear" w:color="auto" w:fill="auto"/>
          </w:tcPr>
          <w:p w:rsidR="007E773A" w:rsidRDefault="007E773A" w:rsidP="00720CC1">
            <w:pPr>
              <w:rPr>
                <w:lang w:val="en-GB"/>
              </w:rPr>
            </w:pPr>
          </w:p>
        </w:tc>
      </w:tr>
    </w:tbl>
    <w:p w:rsidR="007E773A" w:rsidRDefault="007E773A" w:rsidP="007E773A">
      <w:pPr>
        <w:rPr>
          <w:lang w:val="en-GB"/>
        </w:rPr>
      </w:pPr>
    </w:p>
    <w:p w:rsidR="007E773A" w:rsidRDefault="007E773A" w:rsidP="007E773A">
      <w:pPr>
        <w:rPr>
          <w:lang w:val="en-GB"/>
        </w:rPr>
      </w:pPr>
    </w:p>
    <w:p w:rsidR="007E773A" w:rsidRDefault="007E773A" w:rsidP="007E773A">
      <w:pPr>
        <w:spacing w:after="240"/>
        <w:rPr>
          <w:lang w:val="en-GB"/>
        </w:rPr>
      </w:pPr>
      <w:r w:rsidRPr="00621868">
        <w:rPr>
          <w:lang w:val="en-GB"/>
        </w:rPr>
        <w:t>Layout 2:</w:t>
      </w:r>
    </w:p>
    <w:tbl>
      <w:tblPr>
        <w:tblW w:w="10093" w:type="dxa"/>
        <w:tblLayout w:type="fixed"/>
        <w:tblLook w:val="01E0" w:firstRow="1" w:lastRow="1" w:firstColumn="1" w:lastColumn="1" w:noHBand="0" w:noVBand="0"/>
      </w:tblPr>
      <w:tblGrid>
        <w:gridCol w:w="6520"/>
        <w:gridCol w:w="284"/>
        <w:gridCol w:w="3289"/>
      </w:tblGrid>
      <w:tr w:rsidR="007E773A" w:rsidTr="00D74E35">
        <w:trPr>
          <w:trHeight w:hRule="exact" w:val="340"/>
        </w:trPr>
        <w:tc>
          <w:tcPr>
            <w:tcW w:w="10093" w:type="dxa"/>
            <w:gridSpan w:val="3"/>
            <w:tcBorders>
              <w:bottom w:val="single" w:sz="36" w:space="0" w:color="BFBFBF"/>
            </w:tcBorders>
            <w:shd w:val="clear" w:color="auto" w:fill="auto"/>
          </w:tcPr>
          <w:p w:rsidR="007E773A" w:rsidRDefault="00C41730" w:rsidP="00720CC1">
            <w:pPr>
              <w:pStyle w:val="ColumnTitleTOC"/>
            </w:pPr>
            <w:r>
              <w:t>ARTICLE</w:t>
            </w:r>
          </w:p>
        </w:tc>
      </w:tr>
      <w:tr w:rsidR="007E773A" w:rsidTr="00D74E35">
        <w:trPr>
          <w:trHeight w:val="340"/>
        </w:trPr>
        <w:tc>
          <w:tcPr>
            <w:tcW w:w="6520" w:type="dxa"/>
            <w:vMerge w:val="restart"/>
            <w:tcBorders>
              <w:top w:val="single" w:sz="36" w:space="0" w:color="BFBFBF"/>
            </w:tcBorders>
            <w:shd w:val="clear" w:color="auto" w:fill="auto"/>
          </w:tcPr>
          <w:p w:rsidR="007E773A" w:rsidRDefault="005100C2" w:rsidP="00720CC1">
            <w:pPr>
              <w:pStyle w:val="TableOfContentText"/>
              <w:spacing w:before="1680"/>
            </w:pPr>
            <w:r>
              <w:rPr>
                <w:noProof/>
                <w:lang w:val="en-US" w:eastAsia="en-US"/>
              </w:rPr>
              <mc:AlternateContent>
                <mc:Choice Requires="wps">
                  <w:drawing>
                    <wp:anchor distT="0" distB="0" distL="114300" distR="114300" simplePos="0" relativeHeight="251658752" behindDoc="0" locked="0" layoutInCell="1" allowOverlap="1">
                      <wp:simplePos x="0" y="0"/>
                      <wp:positionH relativeFrom="column">
                        <wp:posOffset>-71846</wp:posOffset>
                      </wp:positionH>
                      <wp:positionV relativeFrom="paragraph">
                        <wp:posOffset>73220</wp:posOffset>
                      </wp:positionV>
                      <wp:extent cx="4140200" cy="2074985"/>
                      <wp:effectExtent l="0" t="0" r="0" b="1905"/>
                      <wp:wrapNone/>
                      <wp:docPr id="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207498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506" w:rsidRPr="006F5ABC" w:rsidRDefault="004751A7" w:rsidP="007E773A">
                                  <w:pPr>
                                    <w:spacing w:before="360"/>
                                    <w:jc w:val="center"/>
                                    <w:rPr>
                                      <w:sz w:val="18"/>
                                    </w:rPr>
                                  </w:pPr>
                                  <w:r>
                                    <w:rPr>
                                      <w:noProof/>
                                      <w:sz w:val="18"/>
                                      <w:lang w:val="en-US" w:eastAsia="en-US"/>
                                    </w:rPr>
                                    <w:drawing>
                                      <wp:inline distT="0" distB="0" distL="0" distR="0">
                                        <wp:extent cx="1885926" cy="1487156"/>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_phys-chem-phys.e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7413" cy="148832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9" o:spid="_x0000_s1028" style="position:absolute;margin-left:-5.65pt;margin-top:5.75pt;width:326pt;height:16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" fillcolor="#eaeaea" stroked="f">
                      <v:textbox>
                        <w:txbxContent>
                          <w:p w:rsidR="007C6506" w:rsidRPr="006F5ABC" w:rsidRDefault="004751A7" w:rsidP="007E773A">
                            <w:pPr>
                              <w:spacing w:before="360"/>
                              <w:jc w:val="center"/>
                              <w:rPr>
                                <w:sz w:val="18"/>
                              </w:rPr>
                            </w:pPr>
                            <w:r>
                              <w:rPr>
                                <w:noProof/>
                                <w:sz w:val="18"/>
                                <w:lang w:val="fr-BE" w:eastAsia="fr-BE"/>
                              </w:rPr>
                              <w:drawing>
                                <wp:inline distT="0" distB="0" distL="0" distR="0">
                                  <wp:extent cx="1885926" cy="1487156"/>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_phys-chem-phys.em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7413" cy="1488329"/>
                                          </a:xfrm>
                                          <a:prstGeom prst="rect">
                                            <a:avLst/>
                                          </a:prstGeom>
                                        </pic:spPr>
                                      </pic:pic>
                                    </a:graphicData>
                                  </a:graphic>
                                </wp:inline>
                              </w:drawing>
                            </w:r>
                          </w:p>
                        </w:txbxContent>
                      </v:textbox>
                    </v:rect>
                  </w:pict>
                </mc:Fallback>
              </mc:AlternateContent>
            </w:r>
            <w:r w:rsidR="007E773A" w:rsidRPr="0071268F">
              <w:t>Text for Table of Contents</w:t>
            </w:r>
          </w:p>
        </w:tc>
        <w:tc>
          <w:tcPr>
            <w:tcW w:w="284" w:type="dxa"/>
            <w:tcBorders>
              <w:top w:val="single" w:sz="36" w:space="0" w:color="BFBFBF"/>
            </w:tcBorders>
            <w:shd w:val="clear" w:color="auto" w:fill="auto"/>
          </w:tcPr>
          <w:p w:rsidR="007E773A" w:rsidRDefault="007E773A" w:rsidP="00720CC1">
            <w:pPr>
              <w:rPr>
                <w:lang w:val="en-GB"/>
              </w:rPr>
            </w:pPr>
          </w:p>
        </w:tc>
        <w:tc>
          <w:tcPr>
            <w:tcW w:w="3289" w:type="dxa"/>
            <w:vMerge w:val="restart"/>
            <w:tcBorders>
              <w:top w:val="single" w:sz="36" w:space="0" w:color="BFBFBF"/>
            </w:tcBorders>
            <w:shd w:val="clear" w:color="auto" w:fill="auto"/>
          </w:tcPr>
          <w:p w:rsidR="007E773A" w:rsidRDefault="007E773A" w:rsidP="00720CC1">
            <w:pPr>
              <w:pStyle w:val="AuthorsTOC"/>
            </w:pPr>
            <w:r w:rsidRPr="006B3956">
              <w:t>Author(s), Corresponding Author(s)*</w:t>
            </w:r>
          </w:p>
          <w:p w:rsidR="007E773A" w:rsidRPr="009E5C87" w:rsidRDefault="007E773A" w:rsidP="00720CC1">
            <w:pPr>
              <w:pStyle w:val="PageNumbers"/>
              <w:rPr>
                <w:lang w:val="en-GB"/>
              </w:rPr>
            </w:pPr>
            <w:r w:rsidRPr="009E5C87">
              <w:rPr>
                <w:lang w:val="en-GB"/>
              </w:rPr>
              <w:t>Page No. – Page No.</w:t>
            </w:r>
          </w:p>
          <w:p w:rsidR="007E773A" w:rsidRDefault="007E773A" w:rsidP="00720CC1">
            <w:pPr>
              <w:pStyle w:val="TitleTOC"/>
              <w:framePr w:hSpace="141" w:wrap="around" w:vAnchor="page" w:hAnchor="margin" w:y="1504"/>
            </w:pPr>
            <w:r>
              <w:t>Title</w:t>
            </w:r>
          </w:p>
          <w:p w:rsidR="007E773A" w:rsidRPr="009E5C87" w:rsidRDefault="007E773A" w:rsidP="00720CC1">
            <w:pPr>
              <w:framePr w:hSpace="141" w:wrap="around" w:vAnchor="page" w:hAnchor="margin" w:y="1504"/>
              <w:rPr>
                <w:lang w:val="en-GB"/>
              </w:rPr>
            </w:pPr>
          </w:p>
        </w:tc>
      </w:tr>
      <w:tr w:rsidR="007E773A" w:rsidTr="00720CC1">
        <w:trPr>
          <w:trHeight w:hRule="exact" w:val="2722"/>
        </w:trPr>
        <w:tc>
          <w:tcPr>
            <w:tcW w:w="6520" w:type="dxa"/>
            <w:vMerge/>
            <w:shd w:val="clear" w:color="auto" w:fill="auto"/>
          </w:tcPr>
          <w:p w:rsidR="007E773A" w:rsidRDefault="007E773A" w:rsidP="00720CC1">
            <w:pPr>
              <w:rPr>
                <w:lang w:val="en-GB"/>
              </w:rPr>
            </w:pPr>
          </w:p>
        </w:tc>
        <w:tc>
          <w:tcPr>
            <w:tcW w:w="284" w:type="dxa"/>
            <w:shd w:val="clear" w:color="auto" w:fill="auto"/>
          </w:tcPr>
          <w:p w:rsidR="007E773A" w:rsidRDefault="007E773A" w:rsidP="00720CC1">
            <w:pPr>
              <w:rPr>
                <w:lang w:val="en-GB"/>
              </w:rPr>
            </w:pPr>
          </w:p>
        </w:tc>
        <w:tc>
          <w:tcPr>
            <w:tcW w:w="3289" w:type="dxa"/>
            <w:vMerge/>
            <w:shd w:val="clear" w:color="auto" w:fill="auto"/>
          </w:tcPr>
          <w:p w:rsidR="007E773A" w:rsidRDefault="007E773A" w:rsidP="00720CC1">
            <w:pPr>
              <w:rPr>
                <w:lang w:val="en-GB"/>
              </w:rPr>
            </w:pPr>
          </w:p>
        </w:tc>
      </w:tr>
    </w:tbl>
    <w:p w:rsidR="007E773A" w:rsidRDefault="007E773A" w:rsidP="007E773A">
      <w:pPr>
        <w:rPr>
          <w:lang w:val="en-GB"/>
        </w:rPr>
      </w:pPr>
    </w:p>
    <w:p w:rsidR="00773C4B" w:rsidRPr="008F525A" w:rsidRDefault="00773C4B" w:rsidP="00773C4B">
      <w:pPr>
        <w:rPr>
          <w:bCs/>
          <w:lang w:val="en-GB"/>
        </w:rPr>
      </w:pPr>
    </w:p>
    <w:sectPr w:rsidR="00773C4B" w:rsidRPr="008F525A" w:rsidSect="0095126A">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4ED" w:rsidRDefault="006C14ED">
      <w:r>
        <w:separator/>
      </w:r>
    </w:p>
  </w:endnote>
  <w:endnote w:type="continuationSeparator" w:id="0">
    <w:p w:rsidR="006C14ED" w:rsidRDefault="006C1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506" w:rsidRDefault="007C6506" w:rsidP="0095126A">
    <w:pPr>
      <w:pStyle w:val="Footer"/>
      <w:pBdr>
        <w:top w:val="single" w:sz="18" w:space="1" w:color="C0C0C0"/>
      </w:pBdr>
    </w:pPr>
  </w:p>
  <w:p w:rsidR="007C6506" w:rsidRDefault="007C6506" w:rsidP="0095126A">
    <w:pPr>
      <w:pStyle w:val="Footer"/>
    </w:pPr>
  </w:p>
  <w:p w:rsidR="007C6506" w:rsidRDefault="007C6506" w:rsidP="0095126A">
    <w:pPr>
      <w:pStyle w:val="Footer"/>
    </w:pPr>
  </w:p>
  <w:p w:rsidR="007C6506" w:rsidRPr="00205632" w:rsidRDefault="007C6506" w:rsidP="0095126A">
    <w:pPr>
      <w:pStyle w:val="Footer"/>
    </w:pPr>
  </w:p>
  <w:p w:rsidR="007C6506" w:rsidRPr="0095126A" w:rsidRDefault="007C6506" w:rsidP="009512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4ED" w:rsidRDefault="006C14ED">
      <w:r>
        <w:separator/>
      </w:r>
    </w:p>
  </w:footnote>
  <w:footnote w:type="continuationSeparator" w:id="0">
    <w:p w:rsidR="006C14ED" w:rsidRDefault="006C14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506" w:rsidRPr="00C8278A" w:rsidRDefault="006C14ED" w:rsidP="00FB4551">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27346" o:spid="_x0000_s2067"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7C6506">
      <w:rPr>
        <w:rFonts w:ascii="Arial Narrow" w:hAnsi="Arial Narrow" w:cs="Arial"/>
        <w:b/>
        <w:bCs/>
        <w:noProof/>
        <w:color w:val="C0C0C0"/>
        <w:sz w:val="40"/>
        <w:szCs w:val="36"/>
        <w:lang w:val="en-US" w:eastAsia="en-US"/>
      </w:rPr>
      <w:drawing>
        <wp:inline distT="0" distB="0" distL="0" distR="0">
          <wp:extent cx="1435100" cy="414655"/>
          <wp:effectExtent l="0" t="0" r="0" b="444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5100" cy="414655"/>
                  </a:xfrm>
                  <a:prstGeom prst="rect">
                    <a:avLst/>
                  </a:prstGeom>
                  <a:noFill/>
                  <a:ln>
                    <a:noFill/>
                  </a:ln>
                </pic:spPr>
              </pic:pic>
            </a:graphicData>
          </a:graphic>
        </wp:inline>
      </w:drawing>
    </w:r>
    <w:r w:rsidR="007C6506">
      <w:rPr>
        <w:rFonts w:ascii="Arial Narrow" w:hAnsi="Arial Narrow" w:cs="Arial"/>
        <w:b/>
        <w:bCs/>
        <w:color w:val="C0C0C0"/>
        <w:sz w:val="40"/>
        <w:szCs w:val="36"/>
      </w:rPr>
      <w:tab/>
    </w:r>
    <w:r w:rsidR="007C6506">
      <w:rPr>
        <w:rFonts w:ascii="Arial Narrow" w:hAnsi="Arial Narrow" w:cs="Arial"/>
        <w:b/>
        <w:bCs/>
        <w:color w:val="C0C0C0"/>
        <w:sz w:val="40"/>
        <w:szCs w:val="36"/>
      </w:rPr>
      <w:tab/>
      <w:t xml:space="preserve">                            </w:t>
    </w:r>
    <w:r w:rsidR="007C6506" w:rsidRPr="00FB4551">
      <w:rPr>
        <w:rFonts w:ascii="Arial" w:hAnsi="Arial" w:cs="Arial"/>
        <w:b/>
        <w:bCs/>
        <w:color w:val="C0C0C0"/>
      </w:rPr>
      <w:t>www.chemsuschem.org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506" w:rsidRPr="00863DFC" w:rsidRDefault="006C14ED" w:rsidP="00863DFC">
    <w:pPr>
      <w:pStyle w:val="Header"/>
      <w:pBdr>
        <w:bottom w:val="single" w:sz="18" w:space="1" w:color="C0C0C0"/>
      </w:pBdr>
    </w:pPr>
    <w:r>
      <w:rPr>
        <w:rFonts w:ascii="Arial Narrow" w:hAnsi="Arial Narrow" w:cs="Arial"/>
        <w:b/>
        <w:bCs/>
        <w:noProof/>
        <w:color w:val="C0C0C0"/>
        <w:sz w:val="32"/>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27347" o:spid="_x0000_s2068"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7C6506">
      <w:rPr>
        <w:rFonts w:ascii="Arial Narrow" w:hAnsi="Arial Narrow" w:cs="Arial"/>
        <w:b/>
        <w:bCs/>
        <w:noProof/>
        <w:color w:val="C0C0C0"/>
        <w:sz w:val="32"/>
        <w:szCs w:val="36"/>
        <w:lang w:val="en-US" w:eastAsia="en-US"/>
      </w:rPr>
      <w:drawing>
        <wp:anchor distT="0" distB="0" distL="114300" distR="114300" simplePos="0" relativeHeight="251656192" behindDoc="0" locked="0" layoutInCell="1" allowOverlap="1" wp14:anchorId="2A102EB6" wp14:editId="49DCCC11">
          <wp:simplePos x="0" y="0"/>
          <wp:positionH relativeFrom="column">
            <wp:posOffset>5344160</wp:posOffset>
          </wp:positionH>
          <wp:positionV relativeFrom="paragraph">
            <wp:posOffset>-40005</wp:posOffset>
          </wp:positionV>
          <wp:extent cx="1079500" cy="273050"/>
          <wp:effectExtent l="0" t="0" r="6350" b="0"/>
          <wp:wrapTopAndBottom/>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6506">
      <w:rPr>
        <w:rFonts w:ascii="Arial Narrow" w:hAnsi="Arial Narrow" w:cs="Arial"/>
        <w:b/>
        <w:bCs/>
        <w:color w:val="C0C0C0"/>
        <w:sz w:val="32"/>
        <w:szCs w:val="36"/>
      </w:rPr>
      <w:t>ARTICLE</w:t>
    </w:r>
    <w:r w:rsidR="007C6506" w:rsidRPr="00971FC5">
      <w:rPr>
        <w:rFonts w:ascii="Arial Narrow" w:hAnsi="Arial Narrow" w:cs="Arial"/>
        <w:sz w:val="32"/>
        <w:szCs w:val="36"/>
      </w:rPr>
      <w:tab/>
    </w:r>
    <w:r w:rsidR="007C6506" w:rsidRPr="00971FC5">
      <w:rPr>
        <w:rFonts w:ascii="Arial Narrow" w:hAnsi="Arial Narrow" w:cs="Arial"/>
        <w:sz w:val="32"/>
        <w:szCs w:val="36"/>
      </w:rPr>
      <w:tab/>
    </w:r>
    <w:r w:rsidR="007C6506">
      <w:rPr>
        <w:rFonts w:ascii="Arial Narrow" w:hAnsi="Arial Narrow" w:cs="Arial"/>
        <w:sz w:val="32"/>
        <w:szCs w:val="36"/>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506" w:rsidRDefault="006C14ED">
    <w:pPr>
      <w:pStyle w:val="Heade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27345" o:spid="_x0000_s2066"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érôme Cornil">
    <w15:presenceInfo w15:providerId="AD" w15:userId="S-1-5-21-1645200334-3296305321-3984234172-12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168"/>
  <w:hyphenationZone w:val="425"/>
  <w:drawingGridHorizontalSpacing w:val="120"/>
  <w:displayHorizontalDrawingGridEvery w:val="2"/>
  <w:noPunctuationKerning/>
  <w:characterSpacingControl w:val="doNotCompress"/>
  <w:hdrShapeDefaults>
    <o:shapedefaults v:ext="edit" spidmax="2069">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51D"/>
    <w:rsid w:val="0000214A"/>
    <w:rsid w:val="00002DBC"/>
    <w:rsid w:val="00003927"/>
    <w:rsid w:val="0000457A"/>
    <w:rsid w:val="00010410"/>
    <w:rsid w:val="00011D51"/>
    <w:rsid w:val="00013DD7"/>
    <w:rsid w:val="000208F6"/>
    <w:rsid w:val="00022DB4"/>
    <w:rsid w:val="000324E3"/>
    <w:rsid w:val="00033C26"/>
    <w:rsid w:val="00033D1A"/>
    <w:rsid w:val="00033F43"/>
    <w:rsid w:val="00036490"/>
    <w:rsid w:val="0004091A"/>
    <w:rsid w:val="00042BF0"/>
    <w:rsid w:val="00045AB9"/>
    <w:rsid w:val="00050465"/>
    <w:rsid w:val="0005096E"/>
    <w:rsid w:val="0005140E"/>
    <w:rsid w:val="00053402"/>
    <w:rsid w:val="00055485"/>
    <w:rsid w:val="0006281D"/>
    <w:rsid w:val="00063E0F"/>
    <w:rsid w:val="0006489B"/>
    <w:rsid w:val="0006500C"/>
    <w:rsid w:val="000650AB"/>
    <w:rsid w:val="0006694D"/>
    <w:rsid w:val="000669E3"/>
    <w:rsid w:val="00066B8E"/>
    <w:rsid w:val="00070B55"/>
    <w:rsid w:val="00070E0D"/>
    <w:rsid w:val="0007105E"/>
    <w:rsid w:val="0007315F"/>
    <w:rsid w:val="0007651D"/>
    <w:rsid w:val="00077560"/>
    <w:rsid w:val="000806F8"/>
    <w:rsid w:val="0008077D"/>
    <w:rsid w:val="00085E60"/>
    <w:rsid w:val="0009539C"/>
    <w:rsid w:val="00095C2F"/>
    <w:rsid w:val="000A37F3"/>
    <w:rsid w:val="000A77DC"/>
    <w:rsid w:val="000A7B8F"/>
    <w:rsid w:val="000B6DF3"/>
    <w:rsid w:val="000C1DBD"/>
    <w:rsid w:val="000C51D1"/>
    <w:rsid w:val="000C53F1"/>
    <w:rsid w:val="000D6B34"/>
    <w:rsid w:val="000D70F8"/>
    <w:rsid w:val="000D75B7"/>
    <w:rsid w:val="000D7701"/>
    <w:rsid w:val="000E0815"/>
    <w:rsid w:val="000E0CEA"/>
    <w:rsid w:val="000E0EC4"/>
    <w:rsid w:val="000E1C81"/>
    <w:rsid w:val="000E517A"/>
    <w:rsid w:val="000E5FDC"/>
    <w:rsid w:val="000E76B8"/>
    <w:rsid w:val="000F29A4"/>
    <w:rsid w:val="000F2C61"/>
    <w:rsid w:val="000F2C63"/>
    <w:rsid w:val="000F2EA1"/>
    <w:rsid w:val="000F5BD1"/>
    <w:rsid w:val="000F7847"/>
    <w:rsid w:val="001037A1"/>
    <w:rsid w:val="00103EF7"/>
    <w:rsid w:val="00104119"/>
    <w:rsid w:val="00104F92"/>
    <w:rsid w:val="0010543E"/>
    <w:rsid w:val="00105F97"/>
    <w:rsid w:val="00107279"/>
    <w:rsid w:val="00107E8C"/>
    <w:rsid w:val="001158DE"/>
    <w:rsid w:val="00120F2E"/>
    <w:rsid w:val="001237B3"/>
    <w:rsid w:val="0012381E"/>
    <w:rsid w:val="001303F4"/>
    <w:rsid w:val="001322FF"/>
    <w:rsid w:val="0013316F"/>
    <w:rsid w:val="001344F7"/>
    <w:rsid w:val="001348CD"/>
    <w:rsid w:val="0014043E"/>
    <w:rsid w:val="00141356"/>
    <w:rsid w:val="00143551"/>
    <w:rsid w:val="0014374D"/>
    <w:rsid w:val="00143B89"/>
    <w:rsid w:val="00144110"/>
    <w:rsid w:val="001475BF"/>
    <w:rsid w:val="00150693"/>
    <w:rsid w:val="00152E6D"/>
    <w:rsid w:val="00155FB7"/>
    <w:rsid w:val="0015631F"/>
    <w:rsid w:val="00157C67"/>
    <w:rsid w:val="00157C9C"/>
    <w:rsid w:val="0016203E"/>
    <w:rsid w:val="001639AE"/>
    <w:rsid w:val="001654DF"/>
    <w:rsid w:val="00166BEB"/>
    <w:rsid w:val="00166D41"/>
    <w:rsid w:val="001678B6"/>
    <w:rsid w:val="0017048F"/>
    <w:rsid w:val="00170D5C"/>
    <w:rsid w:val="00172B86"/>
    <w:rsid w:val="00172F48"/>
    <w:rsid w:val="001732A4"/>
    <w:rsid w:val="001800AA"/>
    <w:rsid w:val="0018165B"/>
    <w:rsid w:val="00181774"/>
    <w:rsid w:val="00184380"/>
    <w:rsid w:val="00186601"/>
    <w:rsid w:val="001878D0"/>
    <w:rsid w:val="0019014F"/>
    <w:rsid w:val="00194818"/>
    <w:rsid w:val="00194A21"/>
    <w:rsid w:val="00196DEB"/>
    <w:rsid w:val="00197F42"/>
    <w:rsid w:val="001A0D55"/>
    <w:rsid w:val="001A2FE3"/>
    <w:rsid w:val="001A3120"/>
    <w:rsid w:val="001A39AE"/>
    <w:rsid w:val="001A438D"/>
    <w:rsid w:val="001A6645"/>
    <w:rsid w:val="001B0DFC"/>
    <w:rsid w:val="001B286E"/>
    <w:rsid w:val="001B44B6"/>
    <w:rsid w:val="001B73B9"/>
    <w:rsid w:val="001C1039"/>
    <w:rsid w:val="001C21E3"/>
    <w:rsid w:val="001C26A7"/>
    <w:rsid w:val="001D1155"/>
    <w:rsid w:val="001D13EA"/>
    <w:rsid w:val="001D216B"/>
    <w:rsid w:val="001D29CA"/>
    <w:rsid w:val="001D54CA"/>
    <w:rsid w:val="001D7ECC"/>
    <w:rsid w:val="001E164A"/>
    <w:rsid w:val="001E2F1C"/>
    <w:rsid w:val="001F16EF"/>
    <w:rsid w:val="001F1A2D"/>
    <w:rsid w:val="001F252B"/>
    <w:rsid w:val="001F4235"/>
    <w:rsid w:val="001F45C3"/>
    <w:rsid w:val="001F4EE4"/>
    <w:rsid w:val="0020306E"/>
    <w:rsid w:val="002124FA"/>
    <w:rsid w:val="00213D0E"/>
    <w:rsid w:val="002221BA"/>
    <w:rsid w:val="00222D97"/>
    <w:rsid w:val="0022537E"/>
    <w:rsid w:val="0022582C"/>
    <w:rsid w:val="00232C14"/>
    <w:rsid w:val="002362C7"/>
    <w:rsid w:val="00236E73"/>
    <w:rsid w:val="00241D85"/>
    <w:rsid w:val="00242E54"/>
    <w:rsid w:val="002433F0"/>
    <w:rsid w:val="00243927"/>
    <w:rsid w:val="00244FA2"/>
    <w:rsid w:val="00250FCE"/>
    <w:rsid w:val="00255C8B"/>
    <w:rsid w:val="00257497"/>
    <w:rsid w:val="00260EDA"/>
    <w:rsid w:val="00261387"/>
    <w:rsid w:val="00261882"/>
    <w:rsid w:val="00265DCA"/>
    <w:rsid w:val="00267F8A"/>
    <w:rsid w:val="002702BC"/>
    <w:rsid w:val="0027068B"/>
    <w:rsid w:val="00270A47"/>
    <w:rsid w:val="00287256"/>
    <w:rsid w:val="00287B32"/>
    <w:rsid w:val="00291C93"/>
    <w:rsid w:val="0029440D"/>
    <w:rsid w:val="002A2075"/>
    <w:rsid w:val="002A3077"/>
    <w:rsid w:val="002A36FA"/>
    <w:rsid w:val="002A561E"/>
    <w:rsid w:val="002A69D1"/>
    <w:rsid w:val="002B16E2"/>
    <w:rsid w:val="002B22BA"/>
    <w:rsid w:val="002B25E2"/>
    <w:rsid w:val="002B453B"/>
    <w:rsid w:val="002B56C9"/>
    <w:rsid w:val="002B7CA9"/>
    <w:rsid w:val="002C1184"/>
    <w:rsid w:val="002C36D8"/>
    <w:rsid w:val="002C36E0"/>
    <w:rsid w:val="002D0B17"/>
    <w:rsid w:val="002D0E13"/>
    <w:rsid w:val="002D24CB"/>
    <w:rsid w:val="002D42FF"/>
    <w:rsid w:val="002D5148"/>
    <w:rsid w:val="002E066F"/>
    <w:rsid w:val="002E074A"/>
    <w:rsid w:val="002E1406"/>
    <w:rsid w:val="002E2CA8"/>
    <w:rsid w:val="002E3FFF"/>
    <w:rsid w:val="002F0269"/>
    <w:rsid w:val="002F1479"/>
    <w:rsid w:val="002F17FB"/>
    <w:rsid w:val="002F56D6"/>
    <w:rsid w:val="002F6A4C"/>
    <w:rsid w:val="002F73A5"/>
    <w:rsid w:val="003006A7"/>
    <w:rsid w:val="00301167"/>
    <w:rsid w:val="00301D1E"/>
    <w:rsid w:val="00303FBE"/>
    <w:rsid w:val="003040CB"/>
    <w:rsid w:val="003079D2"/>
    <w:rsid w:val="00307C5A"/>
    <w:rsid w:val="003100A6"/>
    <w:rsid w:val="003116F4"/>
    <w:rsid w:val="00312ED2"/>
    <w:rsid w:val="0032022A"/>
    <w:rsid w:val="0032048F"/>
    <w:rsid w:val="003219A5"/>
    <w:rsid w:val="00322D02"/>
    <w:rsid w:val="00322E1F"/>
    <w:rsid w:val="00323FC3"/>
    <w:rsid w:val="00324724"/>
    <w:rsid w:val="00325147"/>
    <w:rsid w:val="003254D1"/>
    <w:rsid w:val="00325516"/>
    <w:rsid w:val="003275FF"/>
    <w:rsid w:val="0033054D"/>
    <w:rsid w:val="00331B5E"/>
    <w:rsid w:val="00333FAD"/>
    <w:rsid w:val="0033586B"/>
    <w:rsid w:val="00336A5A"/>
    <w:rsid w:val="003403BB"/>
    <w:rsid w:val="00340A08"/>
    <w:rsid w:val="00342A46"/>
    <w:rsid w:val="003447D7"/>
    <w:rsid w:val="0034496B"/>
    <w:rsid w:val="00346F41"/>
    <w:rsid w:val="00351D23"/>
    <w:rsid w:val="00354B57"/>
    <w:rsid w:val="00355A52"/>
    <w:rsid w:val="00364753"/>
    <w:rsid w:val="00364A2A"/>
    <w:rsid w:val="003657B6"/>
    <w:rsid w:val="00366676"/>
    <w:rsid w:val="00375415"/>
    <w:rsid w:val="00376792"/>
    <w:rsid w:val="00376F37"/>
    <w:rsid w:val="0038506F"/>
    <w:rsid w:val="00390DD7"/>
    <w:rsid w:val="00390DE5"/>
    <w:rsid w:val="00396BE2"/>
    <w:rsid w:val="003A3BF6"/>
    <w:rsid w:val="003A51CF"/>
    <w:rsid w:val="003B04BA"/>
    <w:rsid w:val="003B0FC4"/>
    <w:rsid w:val="003B6C60"/>
    <w:rsid w:val="003B70C8"/>
    <w:rsid w:val="003C134A"/>
    <w:rsid w:val="003C1CCA"/>
    <w:rsid w:val="003C2972"/>
    <w:rsid w:val="003C2C9C"/>
    <w:rsid w:val="003C6E1A"/>
    <w:rsid w:val="003D0F51"/>
    <w:rsid w:val="003D1C1A"/>
    <w:rsid w:val="003D3F9A"/>
    <w:rsid w:val="003E2012"/>
    <w:rsid w:val="003E54CD"/>
    <w:rsid w:val="003E7319"/>
    <w:rsid w:val="003F1223"/>
    <w:rsid w:val="003F2556"/>
    <w:rsid w:val="003F4486"/>
    <w:rsid w:val="003F50D4"/>
    <w:rsid w:val="0040080D"/>
    <w:rsid w:val="00402654"/>
    <w:rsid w:val="0040270E"/>
    <w:rsid w:val="00403876"/>
    <w:rsid w:val="004062B1"/>
    <w:rsid w:val="004070B6"/>
    <w:rsid w:val="004072DD"/>
    <w:rsid w:val="00411AA6"/>
    <w:rsid w:val="00414412"/>
    <w:rsid w:val="00415971"/>
    <w:rsid w:val="00416B05"/>
    <w:rsid w:val="00422AFE"/>
    <w:rsid w:val="00423593"/>
    <w:rsid w:val="00424978"/>
    <w:rsid w:val="0042545B"/>
    <w:rsid w:val="00427CBD"/>
    <w:rsid w:val="00431151"/>
    <w:rsid w:val="00432307"/>
    <w:rsid w:val="004344FB"/>
    <w:rsid w:val="00435D6F"/>
    <w:rsid w:val="00436338"/>
    <w:rsid w:val="00437B5A"/>
    <w:rsid w:val="00444E3C"/>
    <w:rsid w:val="00445D5C"/>
    <w:rsid w:val="004465F9"/>
    <w:rsid w:val="004466B0"/>
    <w:rsid w:val="00452C90"/>
    <w:rsid w:val="00454A2D"/>
    <w:rsid w:val="004556E1"/>
    <w:rsid w:val="004609E1"/>
    <w:rsid w:val="00460C28"/>
    <w:rsid w:val="00461705"/>
    <w:rsid w:val="00461BD2"/>
    <w:rsid w:val="00462A09"/>
    <w:rsid w:val="004644E1"/>
    <w:rsid w:val="0046574E"/>
    <w:rsid w:val="004657E8"/>
    <w:rsid w:val="00467E99"/>
    <w:rsid w:val="00470790"/>
    <w:rsid w:val="00473029"/>
    <w:rsid w:val="00473EE4"/>
    <w:rsid w:val="004751A7"/>
    <w:rsid w:val="00477B4C"/>
    <w:rsid w:val="00477B99"/>
    <w:rsid w:val="004823EF"/>
    <w:rsid w:val="004841CA"/>
    <w:rsid w:val="00485C84"/>
    <w:rsid w:val="00486215"/>
    <w:rsid w:val="0048630D"/>
    <w:rsid w:val="004921CF"/>
    <w:rsid w:val="004930F0"/>
    <w:rsid w:val="004A0BA8"/>
    <w:rsid w:val="004A489D"/>
    <w:rsid w:val="004A4A2E"/>
    <w:rsid w:val="004A4CD0"/>
    <w:rsid w:val="004A73A8"/>
    <w:rsid w:val="004A75D5"/>
    <w:rsid w:val="004A771F"/>
    <w:rsid w:val="004A78AE"/>
    <w:rsid w:val="004B004E"/>
    <w:rsid w:val="004B0589"/>
    <w:rsid w:val="004B0B74"/>
    <w:rsid w:val="004B1783"/>
    <w:rsid w:val="004B65AE"/>
    <w:rsid w:val="004B7661"/>
    <w:rsid w:val="004B7FC8"/>
    <w:rsid w:val="004C1836"/>
    <w:rsid w:val="004C22E6"/>
    <w:rsid w:val="004C2834"/>
    <w:rsid w:val="004C2FAC"/>
    <w:rsid w:val="004C3CC9"/>
    <w:rsid w:val="004C471F"/>
    <w:rsid w:val="004C5F41"/>
    <w:rsid w:val="004C6D04"/>
    <w:rsid w:val="004D090A"/>
    <w:rsid w:val="004D31C6"/>
    <w:rsid w:val="004D4293"/>
    <w:rsid w:val="004D5ABB"/>
    <w:rsid w:val="004D6DB8"/>
    <w:rsid w:val="004E00E7"/>
    <w:rsid w:val="004E3010"/>
    <w:rsid w:val="004E3F83"/>
    <w:rsid w:val="004E4A53"/>
    <w:rsid w:val="004E4C80"/>
    <w:rsid w:val="004E4DFF"/>
    <w:rsid w:val="004E5278"/>
    <w:rsid w:val="004E74F4"/>
    <w:rsid w:val="004F0129"/>
    <w:rsid w:val="004F257F"/>
    <w:rsid w:val="004F35CD"/>
    <w:rsid w:val="004F7F41"/>
    <w:rsid w:val="00501639"/>
    <w:rsid w:val="00501EFF"/>
    <w:rsid w:val="0050277D"/>
    <w:rsid w:val="005035EB"/>
    <w:rsid w:val="0050689B"/>
    <w:rsid w:val="005068AA"/>
    <w:rsid w:val="00506EDB"/>
    <w:rsid w:val="005100C2"/>
    <w:rsid w:val="00511093"/>
    <w:rsid w:val="00512A8E"/>
    <w:rsid w:val="00520422"/>
    <w:rsid w:val="0052085F"/>
    <w:rsid w:val="0052404D"/>
    <w:rsid w:val="0052501F"/>
    <w:rsid w:val="00530284"/>
    <w:rsid w:val="005321B0"/>
    <w:rsid w:val="0053418A"/>
    <w:rsid w:val="005349D6"/>
    <w:rsid w:val="00535274"/>
    <w:rsid w:val="00536BC1"/>
    <w:rsid w:val="00537F36"/>
    <w:rsid w:val="00541205"/>
    <w:rsid w:val="00542158"/>
    <w:rsid w:val="00542ECB"/>
    <w:rsid w:val="005433DE"/>
    <w:rsid w:val="0054420E"/>
    <w:rsid w:val="005472E5"/>
    <w:rsid w:val="0055057E"/>
    <w:rsid w:val="00550B0C"/>
    <w:rsid w:val="0055113D"/>
    <w:rsid w:val="005551F3"/>
    <w:rsid w:val="00556A65"/>
    <w:rsid w:val="00561C0E"/>
    <w:rsid w:val="005662EA"/>
    <w:rsid w:val="0056641D"/>
    <w:rsid w:val="00567B5A"/>
    <w:rsid w:val="00567C18"/>
    <w:rsid w:val="0057009B"/>
    <w:rsid w:val="005735B3"/>
    <w:rsid w:val="005801F0"/>
    <w:rsid w:val="005826CC"/>
    <w:rsid w:val="005839B9"/>
    <w:rsid w:val="00586272"/>
    <w:rsid w:val="00586DF8"/>
    <w:rsid w:val="00591262"/>
    <w:rsid w:val="00591AB8"/>
    <w:rsid w:val="00594079"/>
    <w:rsid w:val="00597954"/>
    <w:rsid w:val="005B10C2"/>
    <w:rsid w:val="005B15A7"/>
    <w:rsid w:val="005B3509"/>
    <w:rsid w:val="005B430B"/>
    <w:rsid w:val="005B43B7"/>
    <w:rsid w:val="005B5D4F"/>
    <w:rsid w:val="005B6716"/>
    <w:rsid w:val="005B6C80"/>
    <w:rsid w:val="005B71FC"/>
    <w:rsid w:val="005C08BF"/>
    <w:rsid w:val="005C4CEE"/>
    <w:rsid w:val="005C4F38"/>
    <w:rsid w:val="005C5196"/>
    <w:rsid w:val="005D1EBB"/>
    <w:rsid w:val="005D43FD"/>
    <w:rsid w:val="005D65E6"/>
    <w:rsid w:val="005F19CB"/>
    <w:rsid w:val="005F5348"/>
    <w:rsid w:val="005F74E7"/>
    <w:rsid w:val="005F7F76"/>
    <w:rsid w:val="006011C8"/>
    <w:rsid w:val="006024FD"/>
    <w:rsid w:val="0060310C"/>
    <w:rsid w:val="00605FAC"/>
    <w:rsid w:val="006134A3"/>
    <w:rsid w:val="006150DB"/>
    <w:rsid w:val="006200AB"/>
    <w:rsid w:val="00620450"/>
    <w:rsid w:val="00620753"/>
    <w:rsid w:val="00620911"/>
    <w:rsid w:val="00620C61"/>
    <w:rsid w:val="00627F57"/>
    <w:rsid w:val="00636481"/>
    <w:rsid w:val="00641675"/>
    <w:rsid w:val="00644209"/>
    <w:rsid w:val="00647525"/>
    <w:rsid w:val="006479FE"/>
    <w:rsid w:val="00654E17"/>
    <w:rsid w:val="00656634"/>
    <w:rsid w:val="00656E8F"/>
    <w:rsid w:val="0066216C"/>
    <w:rsid w:val="00665E34"/>
    <w:rsid w:val="006675EA"/>
    <w:rsid w:val="00671E1E"/>
    <w:rsid w:val="006722A0"/>
    <w:rsid w:val="006724B9"/>
    <w:rsid w:val="00672587"/>
    <w:rsid w:val="0067512C"/>
    <w:rsid w:val="00677AB5"/>
    <w:rsid w:val="00677D6F"/>
    <w:rsid w:val="006812E2"/>
    <w:rsid w:val="00681A96"/>
    <w:rsid w:val="00685DA5"/>
    <w:rsid w:val="0068673B"/>
    <w:rsid w:val="006909C1"/>
    <w:rsid w:val="00694EC1"/>
    <w:rsid w:val="006956E5"/>
    <w:rsid w:val="0069644B"/>
    <w:rsid w:val="006976AD"/>
    <w:rsid w:val="00697E3B"/>
    <w:rsid w:val="006A108F"/>
    <w:rsid w:val="006A2254"/>
    <w:rsid w:val="006A6116"/>
    <w:rsid w:val="006A7E4F"/>
    <w:rsid w:val="006B04A7"/>
    <w:rsid w:val="006B369F"/>
    <w:rsid w:val="006B4DC6"/>
    <w:rsid w:val="006B4E8D"/>
    <w:rsid w:val="006B5DE9"/>
    <w:rsid w:val="006B6806"/>
    <w:rsid w:val="006B72C2"/>
    <w:rsid w:val="006B7C3F"/>
    <w:rsid w:val="006C1123"/>
    <w:rsid w:val="006C14ED"/>
    <w:rsid w:val="006C2DBE"/>
    <w:rsid w:val="006C5C46"/>
    <w:rsid w:val="006C5F03"/>
    <w:rsid w:val="006C643D"/>
    <w:rsid w:val="006C6BFE"/>
    <w:rsid w:val="006C6D39"/>
    <w:rsid w:val="006C7F18"/>
    <w:rsid w:val="006D02C0"/>
    <w:rsid w:val="006D184F"/>
    <w:rsid w:val="006D2D7B"/>
    <w:rsid w:val="006D3595"/>
    <w:rsid w:val="006D4F77"/>
    <w:rsid w:val="006D6793"/>
    <w:rsid w:val="006E041E"/>
    <w:rsid w:val="006E5BEA"/>
    <w:rsid w:val="006F0EB7"/>
    <w:rsid w:val="006F6671"/>
    <w:rsid w:val="00700F72"/>
    <w:rsid w:val="007013DE"/>
    <w:rsid w:val="00701830"/>
    <w:rsid w:val="00702F63"/>
    <w:rsid w:val="00710812"/>
    <w:rsid w:val="00711E9D"/>
    <w:rsid w:val="007130CE"/>
    <w:rsid w:val="00713548"/>
    <w:rsid w:val="00713B1C"/>
    <w:rsid w:val="00714227"/>
    <w:rsid w:val="00714DB9"/>
    <w:rsid w:val="00714DC9"/>
    <w:rsid w:val="0071700B"/>
    <w:rsid w:val="00717BD5"/>
    <w:rsid w:val="00720CC1"/>
    <w:rsid w:val="00720FED"/>
    <w:rsid w:val="00721161"/>
    <w:rsid w:val="007249D7"/>
    <w:rsid w:val="007252DA"/>
    <w:rsid w:val="007266AD"/>
    <w:rsid w:val="00732798"/>
    <w:rsid w:val="00734487"/>
    <w:rsid w:val="00735D42"/>
    <w:rsid w:val="00737264"/>
    <w:rsid w:val="007406C2"/>
    <w:rsid w:val="007407AE"/>
    <w:rsid w:val="00740CE1"/>
    <w:rsid w:val="0074126C"/>
    <w:rsid w:val="00741B47"/>
    <w:rsid w:val="00745DE7"/>
    <w:rsid w:val="00746C0D"/>
    <w:rsid w:val="00750326"/>
    <w:rsid w:val="0075278E"/>
    <w:rsid w:val="00754F5F"/>
    <w:rsid w:val="00757401"/>
    <w:rsid w:val="00757673"/>
    <w:rsid w:val="007576FA"/>
    <w:rsid w:val="00757C71"/>
    <w:rsid w:val="007632DA"/>
    <w:rsid w:val="00763D77"/>
    <w:rsid w:val="00763EDE"/>
    <w:rsid w:val="00764F01"/>
    <w:rsid w:val="00765C4D"/>
    <w:rsid w:val="007663E0"/>
    <w:rsid w:val="00773904"/>
    <w:rsid w:val="00773C4B"/>
    <w:rsid w:val="00773D16"/>
    <w:rsid w:val="007740A8"/>
    <w:rsid w:val="00775C8A"/>
    <w:rsid w:val="00775F73"/>
    <w:rsid w:val="007760E2"/>
    <w:rsid w:val="007776E8"/>
    <w:rsid w:val="0078038B"/>
    <w:rsid w:val="007815C4"/>
    <w:rsid w:val="00781C3A"/>
    <w:rsid w:val="00783FBE"/>
    <w:rsid w:val="0078628B"/>
    <w:rsid w:val="007864C7"/>
    <w:rsid w:val="0078784C"/>
    <w:rsid w:val="00793F19"/>
    <w:rsid w:val="007958BF"/>
    <w:rsid w:val="007A0D98"/>
    <w:rsid w:val="007A5BEB"/>
    <w:rsid w:val="007A6D99"/>
    <w:rsid w:val="007A7E01"/>
    <w:rsid w:val="007B05F5"/>
    <w:rsid w:val="007B3258"/>
    <w:rsid w:val="007B6A97"/>
    <w:rsid w:val="007C2805"/>
    <w:rsid w:val="007C3D60"/>
    <w:rsid w:val="007C5712"/>
    <w:rsid w:val="007C6506"/>
    <w:rsid w:val="007C672F"/>
    <w:rsid w:val="007C6AA6"/>
    <w:rsid w:val="007D0337"/>
    <w:rsid w:val="007D0701"/>
    <w:rsid w:val="007D25D6"/>
    <w:rsid w:val="007D2ED9"/>
    <w:rsid w:val="007E01F1"/>
    <w:rsid w:val="007E2CB8"/>
    <w:rsid w:val="007E3A49"/>
    <w:rsid w:val="007E52D5"/>
    <w:rsid w:val="007E6725"/>
    <w:rsid w:val="007E7187"/>
    <w:rsid w:val="007E773A"/>
    <w:rsid w:val="007F00BA"/>
    <w:rsid w:val="007F202F"/>
    <w:rsid w:val="007F20D9"/>
    <w:rsid w:val="007F46F6"/>
    <w:rsid w:val="007F664A"/>
    <w:rsid w:val="007F66E6"/>
    <w:rsid w:val="007F68CC"/>
    <w:rsid w:val="0080278C"/>
    <w:rsid w:val="00804822"/>
    <w:rsid w:val="00813005"/>
    <w:rsid w:val="00813FEF"/>
    <w:rsid w:val="00817ACD"/>
    <w:rsid w:val="00820404"/>
    <w:rsid w:val="008213DE"/>
    <w:rsid w:val="00823310"/>
    <w:rsid w:val="008249B7"/>
    <w:rsid w:val="00826879"/>
    <w:rsid w:val="008272FD"/>
    <w:rsid w:val="00827A4E"/>
    <w:rsid w:val="00832891"/>
    <w:rsid w:val="008339A8"/>
    <w:rsid w:val="00836959"/>
    <w:rsid w:val="00847D4E"/>
    <w:rsid w:val="00851D03"/>
    <w:rsid w:val="008536CE"/>
    <w:rsid w:val="00854A3E"/>
    <w:rsid w:val="00854C3B"/>
    <w:rsid w:val="00855988"/>
    <w:rsid w:val="00856D80"/>
    <w:rsid w:val="008607FD"/>
    <w:rsid w:val="00860C40"/>
    <w:rsid w:val="00862A5B"/>
    <w:rsid w:val="00862D4C"/>
    <w:rsid w:val="00863DFC"/>
    <w:rsid w:val="0086441B"/>
    <w:rsid w:val="00865C7C"/>
    <w:rsid w:val="00870558"/>
    <w:rsid w:val="00873E64"/>
    <w:rsid w:val="00875FFC"/>
    <w:rsid w:val="008773A8"/>
    <w:rsid w:val="00877B79"/>
    <w:rsid w:val="008803F1"/>
    <w:rsid w:val="00880861"/>
    <w:rsid w:val="00884733"/>
    <w:rsid w:val="00886901"/>
    <w:rsid w:val="008917C5"/>
    <w:rsid w:val="008935DC"/>
    <w:rsid w:val="008953C8"/>
    <w:rsid w:val="00896252"/>
    <w:rsid w:val="0089651C"/>
    <w:rsid w:val="00896608"/>
    <w:rsid w:val="008A75A2"/>
    <w:rsid w:val="008C0905"/>
    <w:rsid w:val="008C26A3"/>
    <w:rsid w:val="008C4A56"/>
    <w:rsid w:val="008D05CC"/>
    <w:rsid w:val="008D0D68"/>
    <w:rsid w:val="008D306F"/>
    <w:rsid w:val="008D3292"/>
    <w:rsid w:val="008D3912"/>
    <w:rsid w:val="008E1877"/>
    <w:rsid w:val="008E4C32"/>
    <w:rsid w:val="008F195C"/>
    <w:rsid w:val="008F3789"/>
    <w:rsid w:val="008F4963"/>
    <w:rsid w:val="008F525A"/>
    <w:rsid w:val="008F5663"/>
    <w:rsid w:val="008F6D3F"/>
    <w:rsid w:val="008F71A1"/>
    <w:rsid w:val="008F7FE1"/>
    <w:rsid w:val="00900B9E"/>
    <w:rsid w:val="00901A45"/>
    <w:rsid w:val="00902AF3"/>
    <w:rsid w:val="00913246"/>
    <w:rsid w:val="00915FA4"/>
    <w:rsid w:val="00917342"/>
    <w:rsid w:val="009179FB"/>
    <w:rsid w:val="009203FD"/>
    <w:rsid w:val="0092483C"/>
    <w:rsid w:val="009264DF"/>
    <w:rsid w:val="009317ED"/>
    <w:rsid w:val="0093355D"/>
    <w:rsid w:val="00935232"/>
    <w:rsid w:val="00935D92"/>
    <w:rsid w:val="009361EB"/>
    <w:rsid w:val="00941003"/>
    <w:rsid w:val="009425B3"/>
    <w:rsid w:val="00945BF2"/>
    <w:rsid w:val="0094711E"/>
    <w:rsid w:val="0094724E"/>
    <w:rsid w:val="0095126A"/>
    <w:rsid w:val="00952951"/>
    <w:rsid w:val="00953A07"/>
    <w:rsid w:val="00954442"/>
    <w:rsid w:val="00955B6D"/>
    <w:rsid w:val="009570F0"/>
    <w:rsid w:val="00957398"/>
    <w:rsid w:val="0096219B"/>
    <w:rsid w:val="00963289"/>
    <w:rsid w:val="00963607"/>
    <w:rsid w:val="009658DA"/>
    <w:rsid w:val="0096675F"/>
    <w:rsid w:val="00966884"/>
    <w:rsid w:val="00971D8C"/>
    <w:rsid w:val="00972425"/>
    <w:rsid w:val="009733F5"/>
    <w:rsid w:val="0097560B"/>
    <w:rsid w:val="009767DE"/>
    <w:rsid w:val="009832D6"/>
    <w:rsid w:val="0098401D"/>
    <w:rsid w:val="009849E5"/>
    <w:rsid w:val="00985D3C"/>
    <w:rsid w:val="0098683C"/>
    <w:rsid w:val="0098753E"/>
    <w:rsid w:val="009923A9"/>
    <w:rsid w:val="009946DA"/>
    <w:rsid w:val="00996071"/>
    <w:rsid w:val="009964CD"/>
    <w:rsid w:val="00997637"/>
    <w:rsid w:val="009A139D"/>
    <w:rsid w:val="009A243E"/>
    <w:rsid w:val="009A27D2"/>
    <w:rsid w:val="009A3CD7"/>
    <w:rsid w:val="009A53C8"/>
    <w:rsid w:val="009A6414"/>
    <w:rsid w:val="009B3D65"/>
    <w:rsid w:val="009B426B"/>
    <w:rsid w:val="009B5513"/>
    <w:rsid w:val="009B626F"/>
    <w:rsid w:val="009B7251"/>
    <w:rsid w:val="009C0ABF"/>
    <w:rsid w:val="009C1C15"/>
    <w:rsid w:val="009C43E7"/>
    <w:rsid w:val="009D0726"/>
    <w:rsid w:val="009D14CA"/>
    <w:rsid w:val="009D18DE"/>
    <w:rsid w:val="009D5757"/>
    <w:rsid w:val="009D7DB0"/>
    <w:rsid w:val="009E1D78"/>
    <w:rsid w:val="009E20AB"/>
    <w:rsid w:val="009E295D"/>
    <w:rsid w:val="009E5B17"/>
    <w:rsid w:val="009E6D2D"/>
    <w:rsid w:val="009E78B5"/>
    <w:rsid w:val="009E7925"/>
    <w:rsid w:val="009E798E"/>
    <w:rsid w:val="009F1127"/>
    <w:rsid w:val="009F4D3D"/>
    <w:rsid w:val="009F6FBF"/>
    <w:rsid w:val="009F70DC"/>
    <w:rsid w:val="00A001C3"/>
    <w:rsid w:val="00A02C15"/>
    <w:rsid w:val="00A0349A"/>
    <w:rsid w:val="00A04427"/>
    <w:rsid w:val="00A04B91"/>
    <w:rsid w:val="00A04D83"/>
    <w:rsid w:val="00A054B0"/>
    <w:rsid w:val="00A069E1"/>
    <w:rsid w:val="00A1019C"/>
    <w:rsid w:val="00A11648"/>
    <w:rsid w:val="00A13193"/>
    <w:rsid w:val="00A2029A"/>
    <w:rsid w:val="00A20E9E"/>
    <w:rsid w:val="00A23753"/>
    <w:rsid w:val="00A24878"/>
    <w:rsid w:val="00A25ED4"/>
    <w:rsid w:val="00A26E89"/>
    <w:rsid w:val="00A30DC0"/>
    <w:rsid w:val="00A32D0C"/>
    <w:rsid w:val="00A33868"/>
    <w:rsid w:val="00A3587B"/>
    <w:rsid w:val="00A41956"/>
    <w:rsid w:val="00A42756"/>
    <w:rsid w:val="00A43EB3"/>
    <w:rsid w:val="00A44DD4"/>
    <w:rsid w:val="00A47DD9"/>
    <w:rsid w:val="00A50FB9"/>
    <w:rsid w:val="00A51F4E"/>
    <w:rsid w:val="00A5397B"/>
    <w:rsid w:val="00A54DA6"/>
    <w:rsid w:val="00A57D58"/>
    <w:rsid w:val="00A6116D"/>
    <w:rsid w:val="00A6278A"/>
    <w:rsid w:val="00A65F2C"/>
    <w:rsid w:val="00A71DC3"/>
    <w:rsid w:val="00A72188"/>
    <w:rsid w:val="00A734EF"/>
    <w:rsid w:val="00A737D3"/>
    <w:rsid w:val="00A73873"/>
    <w:rsid w:val="00A8041F"/>
    <w:rsid w:val="00A8062A"/>
    <w:rsid w:val="00A807A5"/>
    <w:rsid w:val="00A842F8"/>
    <w:rsid w:val="00A8458D"/>
    <w:rsid w:val="00A87B0A"/>
    <w:rsid w:val="00A907B6"/>
    <w:rsid w:val="00A93198"/>
    <w:rsid w:val="00A9668D"/>
    <w:rsid w:val="00A97137"/>
    <w:rsid w:val="00AA1BF0"/>
    <w:rsid w:val="00AA4441"/>
    <w:rsid w:val="00AA5045"/>
    <w:rsid w:val="00AA7360"/>
    <w:rsid w:val="00AA73FE"/>
    <w:rsid w:val="00AA7D8F"/>
    <w:rsid w:val="00AB1186"/>
    <w:rsid w:val="00AB14AF"/>
    <w:rsid w:val="00AB28FB"/>
    <w:rsid w:val="00AC390C"/>
    <w:rsid w:val="00AC51F3"/>
    <w:rsid w:val="00AC532F"/>
    <w:rsid w:val="00AC710B"/>
    <w:rsid w:val="00AC768E"/>
    <w:rsid w:val="00AC7B67"/>
    <w:rsid w:val="00AD0B89"/>
    <w:rsid w:val="00AD1E29"/>
    <w:rsid w:val="00AD47D4"/>
    <w:rsid w:val="00AD62D8"/>
    <w:rsid w:val="00AD78DA"/>
    <w:rsid w:val="00AE1546"/>
    <w:rsid w:val="00AE33D9"/>
    <w:rsid w:val="00AE7A63"/>
    <w:rsid w:val="00AF267E"/>
    <w:rsid w:val="00AF63C3"/>
    <w:rsid w:val="00AF7CE1"/>
    <w:rsid w:val="00B00E7C"/>
    <w:rsid w:val="00B011E3"/>
    <w:rsid w:val="00B0301F"/>
    <w:rsid w:val="00B0351C"/>
    <w:rsid w:val="00B03934"/>
    <w:rsid w:val="00B048B1"/>
    <w:rsid w:val="00B11686"/>
    <w:rsid w:val="00B12C6B"/>
    <w:rsid w:val="00B13276"/>
    <w:rsid w:val="00B139D9"/>
    <w:rsid w:val="00B13A5F"/>
    <w:rsid w:val="00B16218"/>
    <w:rsid w:val="00B22DD8"/>
    <w:rsid w:val="00B26826"/>
    <w:rsid w:val="00B27D83"/>
    <w:rsid w:val="00B31D15"/>
    <w:rsid w:val="00B31D8E"/>
    <w:rsid w:val="00B32E81"/>
    <w:rsid w:val="00B34146"/>
    <w:rsid w:val="00B351C5"/>
    <w:rsid w:val="00B437D7"/>
    <w:rsid w:val="00B43C10"/>
    <w:rsid w:val="00B46744"/>
    <w:rsid w:val="00B477DB"/>
    <w:rsid w:val="00B50307"/>
    <w:rsid w:val="00B5050B"/>
    <w:rsid w:val="00B50EBF"/>
    <w:rsid w:val="00B53ED3"/>
    <w:rsid w:val="00B54E3D"/>
    <w:rsid w:val="00B55214"/>
    <w:rsid w:val="00B55FAF"/>
    <w:rsid w:val="00B64AEB"/>
    <w:rsid w:val="00B64D08"/>
    <w:rsid w:val="00B67A75"/>
    <w:rsid w:val="00B70A39"/>
    <w:rsid w:val="00B70AB2"/>
    <w:rsid w:val="00B728C3"/>
    <w:rsid w:val="00B72EEE"/>
    <w:rsid w:val="00B76F72"/>
    <w:rsid w:val="00B77AA8"/>
    <w:rsid w:val="00B809B1"/>
    <w:rsid w:val="00B824F1"/>
    <w:rsid w:val="00B87183"/>
    <w:rsid w:val="00B92AD4"/>
    <w:rsid w:val="00BA1684"/>
    <w:rsid w:val="00BB0674"/>
    <w:rsid w:val="00BB1819"/>
    <w:rsid w:val="00BB21FF"/>
    <w:rsid w:val="00BB42DF"/>
    <w:rsid w:val="00BB4EBA"/>
    <w:rsid w:val="00BB5DA9"/>
    <w:rsid w:val="00BC014F"/>
    <w:rsid w:val="00BC0164"/>
    <w:rsid w:val="00BC28D4"/>
    <w:rsid w:val="00BC5B54"/>
    <w:rsid w:val="00BC78A2"/>
    <w:rsid w:val="00BD142D"/>
    <w:rsid w:val="00BD4EA8"/>
    <w:rsid w:val="00BD505D"/>
    <w:rsid w:val="00BD5395"/>
    <w:rsid w:val="00BD61A7"/>
    <w:rsid w:val="00BD762E"/>
    <w:rsid w:val="00BE09CA"/>
    <w:rsid w:val="00BE114C"/>
    <w:rsid w:val="00BE7761"/>
    <w:rsid w:val="00BF03A9"/>
    <w:rsid w:val="00BF0F57"/>
    <w:rsid w:val="00BF14BC"/>
    <w:rsid w:val="00BF6018"/>
    <w:rsid w:val="00C00948"/>
    <w:rsid w:val="00C00B45"/>
    <w:rsid w:val="00C047F9"/>
    <w:rsid w:val="00C06CDB"/>
    <w:rsid w:val="00C06D0F"/>
    <w:rsid w:val="00C070FB"/>
    <w:rsid w:val="00C13799"/>
    <w:rsid w:val="00C23311"/>
    <w:rsid w:val="00C2460C"/>
    <w:rsid w:val="00C2552A"/>
    <w:rsid w:val="00C308BE"/>
    <w:rsid w:val="00C31F5F"/>
    <w:rsid w:val="00C32053"/>
    <w:rsid w:val="00C40FD8"/>
    <w:rsid w:val="00C41730"/>
    <w:rsid w:val="00C41733"/>
    <w:rsid w:val="00C43D44"/>
    <w:rsid w:val="00C462C4"/>
    <w:rsid w:val="00C55A65"/>
    <w:rsid w:val="00C60C71"/>
    <w:rsid w:val="00C632B3"/>
    <w:rsid w:val="00C63B7C"/>
    <w:rsid w:val="00C70D48"/>
    <w:rsid w:val="00C71038"/>
    <w:rsid w:val="00C77158"/>
    <w:rsid w:val="00C77DFE"/>
    <w:rsid w:val="00C80D4B"/>
    <w:rsid w:val="00C8278A"/>
    <w:rsid w:val="00C8558C"/>
    <w:rsid w:val="00C85ABE"/>
    <w:rsid w:val="00C90A57"/>
    <w:rsid w:val="00C91F07"/>
    <w:rsid w:val="00C92120"/>
    <w:rsid w:val="00C92892"/>
    <w:rsid w:val="00C942FC"/>
    <w:rsid w:val="00C966DA"/>
    <w:rsid w:val="00C976B2"/>
    <w:rsid w:val="00CA0F2A"/>
    <w:rsid w:val="00CA1213"/>
    <w:rsid w:val="00CA16E3"/>
    <w:rsid w:val="00CA2E29"/>
    <w:rsid w:val="00CA3607"/>
    <w:rsid w:val="00CA72F1"/>
    <w:rsid w:val="00CB2DCB"/>
    <w:rsid w:val="00CB4591"/>
    <w:rsid w:val="00CB6F85"/>
    <w:rsid w:val="00CC0473"/>
    <w:rsid w:val="00CC1E8D"/>
    <w:rsid w:val="00CC3970"/>
    <w:rsid w:val="00CC3ED1"/>
    <w:rsid w:val="00CC4988"/>
    <w:rsid w:val="00CD66D5"/>
    <w:rsid w:val="00CD6FE1"/>
    <w:rsid w:val="00CE0A40"/>
    <w:rsid w:val="00CE1852"/>
    <w:rsid w:val="00CE2946"/>
    <w:rsid w:val="00CE4329"/>
    <w:rsid w:val="00CF1014"/>
    <w:rsid w:val="00CF2D0B"/>
    <w:rsid w:val="00CF7619"/>
    <w:rsid w:val="00CF7E1E"/>
    <w:rsid w:val="00D00EA0"/>
    <w:rsid w:val="00D01999"/>
    <w:rsid w:val="00D01A50"/>
    <w:rsid w:val="00D05D33"/>
    <w:rsid w:val="00D160F3"/>
    <w:rsid w:val="00D17B72"/>
    <w:rsid w:val="00D17E86"/>
    <w:rsid w:val="00D201E6"/>
    <w:rsid w:val="00D20FFB"/>
    <w:rsid w:val="00D22973"/>
    <w:rsid w:val="00D23118"/>
    <w:rsid w:val="00D2517E"/>
    <w:rsid w:val="00D25CD7"/>
    <w:rsid w:val="00D2733E"/>
    <w:rsid w:val="00D3261D"/>
    <w:rsid w:val="00D332D7"/>
    <w:rsid w:val="00D33A08"/>
    <w:rsid w:val="00D35F06"/>
    <w:rsid w:val="00D36226"/>
    <w:rsid w:val="00D3644B"/>
    <w:rsid w:val="00D365F6"/>
    <w:rsid w:val="00D43886"/>
    <w:rsid w:val="00D455D4"/>
    <w:rsid w:val="00D45E62"/>
    <w:rsid w:val="00D46DC4"/>
    <w:rsid w:val="00D5062B"/>
    <w:rsid w:val="00D53541"/>
    <w:rsid w:val="00D55A7F"/>
    <w:rsid w:val="00D55E39"/>
    <w:rsid w:val="00D569AE"/>
    <w:rsid w:val="00D60633"/>
    <w:rsid w:val="00D620FF"/>
    <w:rsid w:val="00D63E1C"/>
    <w:rsid w:val="00D654B5"/>
    <w:rsid w:val="00D65A90"/>
    <w:rsid w:val="00D65BF3"/>
    <w:rsid w:val="00D73D35"/>
    <w:rsid w:val="00D74C34"/>
    <w:rsid w:val="00D74E35"/>
    <w:rsid w:val="00D75441"/>
    <w:rsid w:val="00D7679A"/>
    <w:rsid w:val="00D76A3B"/>
    <w:rsid w:val="00D80821"/>
    <w:rsid w:val="00D83505"/>
    <w:rsid w:val="00D872B1"/>
    <w:rsid w:val="00D91D07"/>
    <w:rsid w:val="00D94EB8"/>
    <w:rsid w:val="00D97164"/>
    <w:rsid w:val="00DA05E0"/>
    <w:rsid w:val="00DC1CC0"/>
    <w:rsid w:val="00DC273F"/>
    <w:rsid w:val="00DC38B8"/>
    <w:rsid w:val="00DC4475"/>
    <w:rsid w:val="00DC58C0"/>
    <w:rsid w:val="00DD3A2B"/>
    <w:rsid w:val="00DD61DE"/>
    <w:rsid w:val="00DE11A5"/>
    <w:rsid w:val="00DE25A0"/>
    <w:rsid w:val="00DE35FA"/>
    <w:rsid w:val="00DE4E91"/>
    <w:rsid w:val="00DF0B35"/>
    <w:rsid w:val="00DF39D2"/>
    <w:rsid w:val="00DF56A7"/>
    <w:rsid w:val="00DF6BBB"/>
    <w:rsid w:val="00DF7125"/>
    <w:rsid w:val="00E017F3"/>
    <w:rsid w:val="00E01912"/>
    <w:rsid w:val="00E04749"/>
    <w:rsid w:val="00E07A22"/>
    <w:rsid w:val="00E10647"/>
    <w:rsid w:val="00E16674"/>
    <w:rsid w:val="00E21911"/>
    <w:rsid w:val="00E2417A"/>
    <w:rsid w:val="00E25B4B"/>
    <w:rsid w:val="00E26437"/>
    <w:rsid w:val="00E26D6F"/>
    <w:rsid w:val="00E30E17"/>
    <w:rsid w:val="00E36C2B"/>
    <w:rsid w:val="00E37F4B"/>
    <w:rsid w:val="00E411A9"/>
    <w:rsid w:val="00E4350D"/>
    <w:rsid w:val="00E4387D"/>
    <w:rsid w:val="00E43A22"/>
    <w:rsid w:val="00E5325E"/>
    <w:rsid w:val="00E54CEB"/>
    <w:rsid w:val="00E557D7"/>
    <w:rsid w:val="00E55E85"/>
    <w:rsid w:val="00E560EA"/>
    <w:rsid w:val="00E6023A"/>
    <w:rsid w:val="00E62588"/>
    <w:rsid w:val="00E6313E"/>
    <w:rsid w:val="00E7396A"/>
    <w:rsid w:val="00E73FD6"/>
    <w:rsid w:val="00E74EFA"/>
    <w:rsid w:val="00E76CD4"/>
    <w:rsid w:val="00E86CF4"/>
    <w:rsid w:val="00E87FF3"/>
    <w:rsid w:val="00E90586"/>
    <w:rsid w:val="00E9183E"/>
    <w:rsid w:val="00E91C1D"/>
    <w:rsid w:val="00E936B6"/>
    <w:rsid w:val="00E93D18"/>
    <w:rsid w:val="00E94476"/>
    <w:rsid w:val="00E948E4"/>
    <w:rsid w:val="00E960BA"/>
    <w:rsid w:val="00E96C90"/>
    <w:rsid w:val="00E9768D"/>
    <w:rsid w:val="00EA067A"/>
    <w:rsid w:val="00EA132D"/>
    <w:rsid w:val="00EA1A26"/>
    <w:rsid w:val="00EA2F92"/>
    <w:rsid w:val="00EA4174"/>
    <w:rsid w:val="00EA552F"/>
    <w:rsid w:val="00EA5A23"/>
    <w:rsid w:val="00EA7141"/>
    <w:rsid w:val="00EB27E9"/>
    <w:rsid w:val="00EB5774"/>
    <w:rsid w:val="00EB6169"/>
    <w:rsid w:val="00EB64CF"/>
    <w:rsid w:val="00EB74A3"/>
    <w:rsid w:val="00EC18FC"/>
    <w:rsid w:val="00EC1F3E"/>
    <w:rsid w:val="00EC3AA5"/>
    <w:rsid w:val="00EC65CA"/>
    <w:rsid w:val="00ED2C01"/>
    <w:rsid w:val="00ED7B9C"/>
    <w:rsid w:val="00EE3131"/>
    <w:rsid w:val="00EE6D9A"/>
    <w:rsid w:val="00EE7426"/>
    <w:rsid w:val="00EF0027"/>
    <w:rsid w:val="00EF0F49"/>
    <w:rsid w:val="00EF26EB"/>
    <w:rsid w:val="00EF291C"/>
    <w:rsid w:val="00EF584E"/>
    <w:rsid w:val="00F007F5"/>
    <w:rsid w:val="00F01D4C"/>
    <w:rsid w:val="00F02583"/>
    <w:rsid w:val="00F02F6A"/>
    <w:rsid w:val="00F04C12"/>
    <w:rsid w:val="00F052B6"/>
    <w:rsid w:val="00F11507"/>
    <w:rsid w:val="00F115D4"/>
    <w:rsid w:val="00F14219"/>
    <w:rsid w:val="00F14A3D"/>
    <w:rsid w:val="00F1565A"/>
    <w:rsid w:val="00F156C3"/>
    <w:rsid w:val="00F15C46"/>
    <w:rsid w:val="00F25E14"/>
    <w:rsid w:val="00F271F7"/>
    <w:rsid w:val="00F36B32"/>
    <w:rsid w:val="00F444F7"/>
    <w:rsid w:val="00F45722"/>
    <w:rsid w:val="00F462EB"/>
    <w:rsid w:val="00F50082"/>
    <w:rsid w:val="00F519C6"/>
    <w:rsid w:val="00F51B2D"/>
    <w:rsid w:val="00F54B9B"/>
    <w:rsid w:val="00F55497"/>
    <w:rsid w:val="00F56075"/>
    <w:rsid w:val="00F57A5E"/>
    <w:rsid w:val="00F607AE"/>
    <w:rsid w:val="00F62599"/>
    <w:rsid w:val="00F62C3C"/>
    <w:rsid w:val="00F63B47"/>
    <w:rsid w:val="00F64602"/>
    <w:rsid w:val="00F65701"/>
    <w:rsid w:val="00F7230C"/>
    <w:rsid w:val="00F74C22"/>
    <w:rsid w:val="00F809F8"/>
    <w:rsid w:val="00F80B2F"/>
    <w:rsid w:val="00F81D1A"/>
    <w:rsid w:val="00F84389"/>
    <w:rsid w:val="00F851EC"/>
    <w:rsid w:val="00F854CA"/>
    <w:rsid w:val="00F8557E"/>
    <w:rsid w:val="00F855A7"/>
    <w:rsid w:val="00F86B1F"/>
    <w:rsid w:val="00F87AF0"/>
    <w:rsid w:val="00F94259"/>
    <w:rsid w:val="00F96F1F"/>
    <w:rsid w:val="00FA0025"/>
    <w:rsid w:val="00FA0E7F"/>
    <w:rsid w:val="00FA24B0"/>
    <w:rsid w:val="00FA4314"/>
    <w:rsid w:val="00FA45BB"/>
    <w:rsid w:val="00FA5099"/>
    <w:rsid w:val="00FA72FD"/>
    <w:rsid w:val="00FB04B7"/>
    <w:rsid w:val="00FB4551"/>
    <w:rsid w:val="00FB698B"/>
    <w:rsid w:val="00FC2F44"/>
    <w:rsid w:val="00FC62BC"/>
    <w:rsid w:val="00FC63D2"/>
    <w:rsid w:val="00FD1481"/>
    <w:rsid w:val="00FD30D6"/>
    <w:rsid w:val="00FD551B"/>
    <w:rsid w:val="00FD6378"/>
    <w:rsid w:val="00FE2612"/>
    <w:rsid w:val="00FE2DE8"/>
    <w:rsid w:val="00FE563A"/>
    <w:rsid w:val="00FE5B3C"/>
    <w:rsid w:val="00FE7E92"/>
    <w:rsid w:val="00FF018B"/>
    <w:rsid w:val="00FF0708"/>
    <w:rsid w:val="00FF0CF2"/>
    <w:rsid w:val="00FF170B"/>
    <w:rsid w:val="00FF3038"/>
    <w:rsid w:val="00FF432E"/>
    <w:rsid w:val="00FF47AC"/>
    <w:rsid w:val="00FF6EF5"/>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paragraph" w:styleId="Heading5">
    <w:name w:val="heading 5"/>
    <w:basedOn w:val="Normal"/>
    <w:next w:val="Normal"/>
    <w:link w:val="Heading5Char"/>
    <w:uiPriority w:val="9"/>
    <w:semiHidden/>
    <w:unhideWhenUsed/>
    <w:qFormat/>
    <w:rsid w:val="0015069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paragraph" w:customStyle="1" w:styleId="BBAuthorName">
    <w:name w:val="BB_Author_Name"/>
    <w:basedOn w:val="Normal"/>
    <w:next w:val="Normal"/>
    <w:rsid w:val="0007651D"/>
    <w:pPr>
      <w:spacing w:after="240" w:line="480" w:lineRule="auto"/>
      <w:jc w:val="center"/>
    </w:pPr>
    <w:rPr>
      <w:rFonts w:ascii="Times" w:eastAsia="Times New Roman" w:hAnsi="Times"/>
      <w:i/>
      <w:szCs w:val="20"/>
      <w:lang w:val="en-US" w:eastAsia="en-US"/>
    </w:rPr>
  </w:style>
  <w:style w:type="paragraph" w:customStyle="1" w:styleId="TAMainText">
    <w:name w:val="TA_Main_Text"/>
    <w:basedOn w:val="Normal"/>
    <w:rsid w:val="00144110"/>
    <w:pPr>
      <w:spacing w:line="480" w:lineRule="auto"/>
      <w:ind w:firstLine="202"/>
      <w:jc w:val="both"/>
    </w:pPr>
    <w:rPr>
      <w:rFonts w:ascii="Times" w:eastAsia="Times New Roman" w:hAnsi="Times"/>
      <w:szCs w:val="20"/>
      <w:lang w:val="en-US" w:eastAsia="en-US"/>
    </w:rPr>
  </w:style>
  <w:style w:type="character" w:styleId="CommentReference">
    <w:name w:val="annotation reference"/>
    <w:unhideWhenUsed/>
    <w:rsid w:val="007D25D6"/>
    <w:rPr>
      <w:sz w:val="16"/>
      <w:szCs w:val="16"/>
    </w:rPr>
  </w:style>
  <w:style w:type="paragraph" w:styleId="CommentText">
    <w:name w:val="annotation text"/>
    <w:basedOn w:val="Normal"/>
    <w:link w:val="CommentTextChar"/>
    <w:unhideWhenUsed/>
    <w:rsid w:val="007D25D6"/>
    <w:rPr>
      <w:rFonts w:eastAsia="Times New Roman"/>
      <w:sz w:val="20"/>
      <w:szCs w:val="20"/>
      <w:lang w:val="en-US" w:eastAsia="en-US"/>
    </w:rPr>
  </w:style>
  <w:style w:type="character" w:customStyle="1" w:styleId="CommentTextChar">
    <w:name w:val="Comment Text Char"/>
    <w:basedOn w:val="DefaultParagraphFont"/>
    <w:link w:val="CommentText"/>
    <w:rsid w:val="007D25D6"/>
    <w:rPr>
      <w:rFonts w:eastAsia="Times New Roman"/>
    </w:rPr>
  </w:style>
  <w:style w:type="character" w:styleId="Hyperlink">
    <w:name w:val="Hyperlink"/>
    <w:basedOn w:val="DefaultParagraphFont"/>
    <w:uiPriority w:val="99"/>
    <w:unhideWhenUsed/>
    <w:rsid w:val="00D55A7F"/>
    <w:rPr>
      <w:color w:val="0000FF" w:themeColor="hyperlink"/>
      <w:u w:val="single"/>
    </w:rPr>
  </w:style>
  <w:style w:type="paragraph" w:styleId="NormalWeb">
    <w:name w:val="Normal (Web)"/>
    <w:basedOn w:val="Normal"/>
    <w:uiPriority w:val="99"/>
    <w:semiHidden/>
    <w:unhideWhenUsed/>
    <w:rsid w:val="00535274"/>
    <w:pPr>
      <w:spacing w:before="100" w:beforeAutospacing="1" w:after="100" w:afterAutospacing="1"/>
    </w:pPr>
    <w:rPr>
      <w:rFonts w:eastAsia="Times New Roman"/>
      <w:lang w:val="en-US" w:eastAsia="en-US"/>
    </w:rPr>
  </w:style>
  <w:style w:type="character" w:customStyle="1" w:styleId="Heading5Char">
    <w:name w:val="Heading 5 Char"/>
    <w:basedOn w:val="DefaultParagraphFont"/>
    <w:link w:val="Heading5"/>
    <w:uiPriority w:val="9"/>
    <w:semiHidden/>
    <w:rsid w:val="00150693"/>
    <w:rPr>
      <w:rFonts w:asciiTheme="majorHAnsi" w:eastAsiaTheme="majorEastAsia" w:hAnsiTheme="majorHAnsi" w:cstheme="majorBidi"/>
      <w:color w:val="243F60" w:themeColor="accent1" w:themeShade="7F"/>
      <w:sz w:val="24"/>
      <w:szCs w:val="24"/>
      <w:lang w:val="de-DE"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paragraph" w:styleId="Heading5">
    <w:name w:val="heading 5"/>
    <w:basedOn w:val="Normal"/>
    <w:next w:val="Normal"/>
    <w:link w:val="Heading5Char"/>
    <w:uiPriority w:val="9"/>
    <w:semiHidden/>
    <w:unhideWhenUsed/>
    <w:qFormat/>
    <w:rsid w:val="0015069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paragraph" w:customStyle="1" w:styleId="BBAuthorName">
    <w:name w:val="BB_Author_Name"/>
    <w:basedOn w:val="Normal"/>
    <w:next w:val="Normal"/>
    <w:rsid w:val="0007651D"/>
    <w:pPr>
      <w:spacing w:after="240" w:line="480" w:lineRule="auto"/>
      <w:jc w:val="center"/>
    </w:pPr>
    <w:rPr>
      <w:rFonts w:ascii="Times" w:eastAsia="Times New Roman" w:hAnsi="Times"/>
      <w:i/>
      <w:szCs w:val="20"/>
      <w:lang w:val="en-US" w:eastAsia="en-US"/>
    </w:rPr>
  </w:style>
  <w:style w:type="paragraph" w:customStyle="1" w:styleId="TAMainText">
    <w:name w:val="TA_Main_Text"/>
    <w:basedOn w:val="Normal"/>
    <w:rsid w:val="00144110"/>
    <w:pPr>
      <w:spacing w:line="480" w:lineRule="auto"/>
      <w:ind w:firstLine="202"/>
      <w:jc w:val="both"/>
    </w:pPr>
    <w:rPr>
      <w:rFonts w:ascii="Times" w:eastAsia="Times New Roman" w:hAnsi="Times"/>
      <w:szCs w:val="20"/>
      <w:lang w:val="en-US" w:eastAsia="en-US"/>
    </w:rPr>
  </w:style>
  <w:style w:type="character" w:styleId="CommentReference">
    <w:name w:val="annotation reference"/>
    <w:unhideWhenUsed/>
    <w:rsid w:val="007D25D6"/>
    <w:rPr>
      <w:sz w:val="16"/>
      <w:szCs w:val="16"/>
    </w:rPr>
  </w:style>
  <w:style w:type="paragraph" w:styleId="CommentText">
    <w:name w:val="annotation text"/>
    <w:basedOn w:val="Normal"/>
    <w:link w:val="CommentTextChar"/>
    <w:unhideWhenUsed/>
    <w:rsid w:val="007D25D6"/>
    <w:rPr>
      <w:rFonts w:eastAsia="Times New Roman"/>
      <w:sz w:val="20"/>
      <w:szCs w:val="20"/>
      <w:lang w:val="en-US" w:eastAsia="en-US"/>
    </w:rPr>
  </w:style>
  <w:style w:type="character" w:customStyle="1" w:styleId="CommentTextChar">
    <w:name w:val="Comment Text Char"/>
    <w:basedOn w:val="DefaultParagraphFont"/>
    <w:link w:val="CommentText"/>
    <w:rsid w:val="007D25D6"/>
    <w:rPr>
      <w:rFonts w:eastAsia="Times New Roman"/>
    </w:rPr>
  </w:style>
  <w:style w:type="character" w:styleId="Hyperlink">
    <w:name w:val="Hyperlink"/>
    <w:basedOn w:val="DefaultParagraphFont"/>
    <w:uiPriority w:val="99"/>
    <w:unhideWhenUsed/>
    <w:rsid w:val="00D55A7F"/>
    <w:rPr>
      <w:color w:val="0000FF" w:themeColor="hyperlink"/>
      <w:u w:val="single"/>
    </w:rPr>
  </w:style>
  <w:style w:type="paragraph" w:styleId="NormalWeb">
    <w:name w:val="Normal (Web)"/>
    <w:basedOn w:val="Normal"/>
    <w:uiPriority w:val="99"/>
    <w:semiHidden/>
    <w:unhideWhenUsed/>
    <w:rsid w:val="00535274"/>
    <w:pPr>
      <w:spacing w:before="100" w:beforeAutospacing="1" w:after="100" w:afterAutospacing="1"/>
    </w:pPr>
    <w:rPr>
      <w:rFonts w:eastAsia="Times New Roman"/>
      <w:lang w:val="en-US" w:eastAsia="en-US"/>
    </w:rPr>
  </w:style>
  <w:style w:type="character" w:customStyle="1" w:styleId="Heading5Char">
    <w:name w:val="Heading 5 Char"/>
    <w:basedOn w:val="DefaultParagraphFont"/>
    <w:link w:val="Heading5"/>
    <w:uiPriority w:val="9"/>
    <w:semiHidden/>
    <w:rsid w:val="00150693"/>
    <w:rPr>
      <w:rFonts w:asciiTheme="majorHAnsi" w:eastAsiaTheme="majorEastAsia" w:hAnsiTheme="majorHAnsi" w:cstheme="majorBidi"/>
      <w:color w:val="243F60" w:themeColor="accent1" w:themeShade="7F"/>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767015">
      <w:bodyDiv w:val="1"/>
      <w:marLeft w:val="0"/>
      <w:marRight w:val="0"/>
      <w:marTop w:val="0"/>
      <w:marBottom w:val="0"/>
      <w:divBdr>
        <w:top w:val="none" w:sz="0" w:space="0" w:color="auto"/>
        <w:left w:val="none" w:sz="0" w:space="0" w:color="auto"/>
        <w:bottom w:val="none" w:sz="0" w:space="0" w:color="auto"/>
        <w:right w:val="none" w:sz="0" w:space="0" w:color="auto"/>
      </w:divBdr>
      <w:divsChild>
        <w:div w:id="163977304">
          <w:marLeft w:val="0"/>
          <w:marRight w:val="0"/>
          <w:marTop w:val="0"/>
          <w:marBottom w:val="0"/>
          <w:divBdr>
            <w:top w:val="none" w:sz="0" w:space="0" w:color="auto"/>
            <w:left w:val="none" w:sz="0" w:space="0" w:color="auto"/>
            <w:bottom w:val="none" w:sz="0" w:space="0" w:color="auto"/>
            <w:right w:val="none" w:sz="0" w:space="0" w:color="auto"/>
          </w:divBdr>
        </w:div>
        <w:div w:id="1815755881">
          <w:marLeft w:val="0"/>
          <w:marRight w:val="0"/>
          <w:marTop w:val="0"/>
          <w:marBottom w:val="0"/>
          <w:divBdr>
            <w:top w:val="none" w:sz="0" w:space="0" w:color="auto"/>
            <w:left w:val="none" w:sz="0" w:space="0" w:color="auto"/>
            <w:bottom w:val="none" w:sz="0" w:space="0" w:color="auto"/>
            <w:right w:val="none" w:sz="0" w:space="0" w:color="auto"/>
          </w:divBdr>
        </w:div>
        <w:div w:id="312487904">
          <w:marLeft w:val="0"/>
          <w:marRight w:val="0"/>
          <w:marTop w:val="0"/>
          <w:marBottom w:val="0"/>
          <w:divBdr>
            <w:top w:val="none" w:sz="0" w:space="0" w:color="auto"/>
            <w:left w:val="none" w:sz="0" w:space="0" w:color="auto"/>
            <w:bottom w:val="none" w:sz="0" w:space="0" w:color="auto"/>
            <w:right w:val="none" w:sz="0" w:space="0" w:color="auto"/>
          </w:divBdr>
        </w:div>
        <w:div w:id="1246645939">
          <w:marLeft w:val="0"/>
          <w:marRight w:val="0"/>
          <w:marTop w:val="0"/>
          <w:marBottom w:val="0"/>
          <w:divBdr>
            <w:top w:val="none" w:sz="0" w:space="0" w:color="auto"/>
            <w:left w:val="none" w:sz="0" w:space="0" w:color="auto"/>
            <w:bottom w:val="none" w:sz="0" w:space="0" w:color="auto"/>
            <w:right w:val="none" w:sz="0" w:space="0" w:color="auto"/>
          </w:divBdr>
        </w:div>
        <w:div w:id="960111898">
          <w:marLeft w:val="0"/>
          <w:marRight w:val="0"/>
          <w:marTop w:val="0"/>
          <w:marBottom w:val="0"/>
          <w:divBdr>
            <w:top w:val="none" w:sz="0" w:space="0" w:color="auto"/>
            <w:left w:val="none" w:sz="0" w:space="0" w:color="auto"/>
            <w:bottom w:val="none" w:sz="0" w:space="0" w:color="auto"/>
            <w:right w:val="none" w:sz="0" w:space="0" w:color="auto"/>
          </w:divBdr>
        </w:div>
        <w:div w:id="1942103095">
          <w:marLeft w:val="0"/>
          <w:marRight w:val="0"/>
          <w:marTop w:val="0"/>
          <w:marBottom w:val="0"/>
          <w:divBdr>
            <w:top w:val="none" w:sz="0" w:space="0" w:color="auto"/>
            <w:left w:val="none" w:sz="0" w:space="0" w:color="auto"/>
            <w:bottom w:val="none" w:sz="0" w:space="0" w:color="auto"/>
            <w:right w:val="none" w:sz="0" w:space="0" w:color="auto"/>
          </w:divBdr>
        </w:div>
        <w:div w:id="1903902829">
          <w:marLeft w:val="0"/>
          <w:marRight w:val="0"/>
          <w:marTop w:val="0"/>
          <w:marBottom w:val="0"/>
          <w:divBdr>
            <w:top w:val="none" w:sz="0" w:space="0" w:color="auto"/>
            <w:left w:val="none" w:sz="0" w:space="0" w:color="auto"/>
            <w:bottom w:val="none" w:sz="0" w:space="0" w:color="auto"/>
            <w:right w:val="none" w:sz="0" w:space="0" w:color="auto"/>
          </w:divBdr>
        </w:div>
        <w:div w:id="544878631">
          <w:marLeft w:val="0"/>
          <w:marRight w:val="0"/>
          <w:marTop w:val="0"/>
          <w:marBottom w:val="0"/>
          <w:divBdr>
            <w:top w:val="none" w:sz="0" w:space="0" w:color="auto"/>
            <w:left w:val="none" w:sz="0" w:space="0" w:color="auto"/>
            <w:bottom w:val="none" w:sz="0" w:space="0" w:color="auto"/>
            <w:right w:val="none" w:sz="0" w:space="0" w:color="auto"/>
          </w:divBdr>
        </w:div>
        <w:div w:id="1483546331">
          <w:marLeft w:val="0"/>
          <w:marRight w:val="0"/>
          <w:marTop w:val="0"/>
          <w:marBottom w:val="0"/>
          <w:divBdr>
            <w:top w:val="none" w:sz="0" w:space="0" w:color="auto"/>
            <w:left w:val="none" w:sz="0" w:space="0" w:color="auto"/>
            <w:bottom w:val="none" w:sz="0" w:space="0" w:color="auto"/>
            <w:right w:val="none" w:sz="0" w:space="0" w:color="auto"/>
          </w:divBdr>
        </w:div>
        <w:div w:id="967051520">
          <w:marLeft w:val="0"/>
          <w:marRight w:val="0"/>
          <w:marTop w:val="0"/>
          <w:marBottom w:val="0"/>
          <w:divBdr>
            <w:top w:val="none" w:sz="0" w:space="0" w:color="auto"/>
            <w:left w:val="none" w:sz="0" w:space="0" w:color="auto"/>
            <w:bottom w:val="none" w:sz="0" w:space="0" w:color="auto"/>
            <w:right w:val="none" w:sz="0" w:space="0" w:color="auto"/>
          </w:divBdr>
        </w:div>
        <w:div w:id="1285506283">
          <w:marLeft w:val="0"/>
          <w:marRight w:val="0"/>
          <w:marTop w:val="0"/>
          <w:marBottom w:val="0"/>
          <w:divBdr>
            <w:top w:val="none" w:sz="0" w:space="0" w:color="auto"/>
            <w:left w:val="none" w:sz="0" w:space="0" w:color="auto"/>
            <w:bottom w:val="none" w:sz="0" w:space="0" w:color="auto"/>
            <w:right w:val="none" w:sz="0" w:space="0" w:color="auto"/>
          </w:divBdr>
        </w:div>
        <w:div w:id="10835861">
          <w:marLeft w:val="0"/>
          <w:marRight w:val="0"/>
          <w:marTop w:val="0"/>
          <w:marBottom w:val="0"/>
          <w:divBdr>
            <w:top w:val="none" w:sz="0" w:space="0" w:color="auto"/>
            <w:left w:val="none" w:sz="0" w:space="0" w:color="auto"/>
            <w:bottom w:val="none" w:sz="0" w:space="0" w:color="auto"/>
            <w:right w:val="none" w:sz="0" w:space="0" w:color="auto"/>
          </w:divBdr>
        </w:div>
        <w:div w:id="5643965">
          <w:marLeft w:val="0"/>
          <w:marRight w:val="0"/>
          <w:marTop w:val="0"/>
          <w:marBottom w:val="0"/>
          <w:divBdr>
            <w:top w:val="none" w:sz="0" w:space="0" w:color="auto"/>
            <w:left w:val="none" w:sz="0" w:space="0" w:color="auto"/>
            <w:bottom w:val="none" w:sz="0" w:space="0" w:color="auto"/>
            <w:right w:val="none" w:sz="0" w:space="0" w:color="auto"/>
          </w:divBdr>
        </w:div>
        <w:div w:id="1376157165">
          <w:marLeft w:val="0"/>
          <w:marRight w:val="0"/>
          <w:marTop w:val="0"/>
          <w:marBottom w:val="0"/>
          <w:divBdr>
            <w:top w:val="none" w:sz="0" w:space="0" w:color="auto"/>
            <w:left w:val="none" w:sz="0" w:space="0" w:color="auto"/>
            <w:bottom w:val="none" w:sz="0" w:space="0" w:color="auto"/>
            <w:right w:val="none" w:sz="0" w:space="0" w:color="auto"/>
          </w:divBdr>
        </w:div>
      </w:divsChild>
    </w:div>
    <w:div w:id="490490733">
      <w:bodyDiv w:val="1"/>
      <w:marLeft w:val="0"/>
      <w:marRight w:val="0"/>
      <w:marTop w:val="0"/>
      <w:marBottom w:val="0"/>
      <w:divBdr>
        <w:top w:val="none" w:sz="0" w:space="0" w:color="auto"/>
        <w:left w:val="none" w:sz="0" w:space="0" w:color="auto"/>
        <w:bottom w:val="none" w:sz="0" w:space="0" w:color="auto"/>
        <w:right w:val="none" w:sz="0" w:space="0" w:color="auto"/>
      </w:divBdr>
    </w:div>
    <w:div w:id="552548424">
      <w:bodyDiv w:val="1"/>
      <w:marLeft w:val="0"/>
      <w:marRight w:val="0"/>
      <w:marTop w:val="0"/>
      <w:marBottom w:val="0"/>
      <w:divBdr>
        <w:top w:val="none" w:sz="0" w:space="0" w:color="auto"/>
        <w:left w:val="none" w:sz="0" w:space="0" w:color="auto"/>
        <w:bottom w:val="none" w:sz="0" w:space="0" w:color="auto"/>
        <w:right w:val="none" w:sz="0" w:space="0" w:color="auto"/>
      </w:divBdr>
    </w:div>
    <w:div w:id="594558180">
      <w:bodyDiv w:val="1"/>
      <w:marLeft w:val="0"/>
      <w:marRight w:val="0"/>
      <w:marTop w:val="0"/>
      <w:marBottom w:val="0"/>
      <w:divBdr>
        <w:top w:val="none" w:sz="0" w:space="0" w:color="auto"/>
        <w:left w:val="none" w:sz="0" w:space="0" w:color="auto"/>
        <w:bottom w:val="none" w:sz="0" w:space="0" w:color="auto"/>
        <w:right w:val="none" w:sz="0" w:space="0" w:color="auto"/>
      </w:divBdr>
      <w:divsChild>
        <w:div w:id="2015643582">
          <w:marLeft w:val="0"/>
          <w:marRight w:val="0"/>
          <w:marTop w:val="0"/>
          <w:marBottom w:val="0"/>
          <w:divBdr>
            <w:top w:val="none" w:sz="0" w:space="0" w:color="auto"/>
            <w:left w:val="none" w:sz="0" w:space="0" w:color="auto"/>
            <w:bottom w:val="none" w:sz="0" w:space="0" w:color="auto"/>
            <w:right w:val="none" w:sz="0" w:space="0" w:color="auto"/>
          </w:divBdr>
        </w:div>
        <w:div w:id="1463377871">
          <w:marLeft w:val="0"/>
          <w:marRight w:val="0"/>
          <w:marTop w:val="0"/>
          <w:marBottom w:val="0"/>
          <w:divBdr>
            <w:top w:val="none" w:sz="0" w:space="0" w:color="auto"/>
            <w:left w:val="none" w:sz="0" w:space="0" w:color="auto"/>
            <w:bottom w:val="none" w:sz="0" w:space="0" w:color="auto"/>
            <w:right w:val="none" w:sz="0" w:space="0" w:color="auto"/>
          </w:divBdr>
        </w:div>
        <w:div w:id="569775711">
          <w:marLeft w:val="0"/>
          <w:marRight w:val="0"/>
          <w:marTop w:val="0"/>
          <w:marBottom w:val="0"/>
          <w:divBdr>
            <w:top w:val="none" w:sz="0" w:space="0" w:color="auto"/>
            <w:left w:val="none" w:sz="0" w:space="0" w:color="auto"/>
            <w:bottom w:val="none" w:sz="0" w:space="0" w:color="auto"/>
            <w:right w:val="none" w:sz="0" w:space="0" w:color="auto"/>
          </w:divBdr>
        </w:div>
        <w:div w:id="1408917922">
          <w:marLeft w:val="0"/>
          <w:marRight w:val="0"/>
          <w:marTop w:val="0"/>
          <w:marBottom w:val="0"/>
          <w:divBdr>
            <w:top w:val="none" w:sz="0" w:space="0" w:color="auto"/>
            <w:left w:val="none" w:sz="0" w:space="0" w:color="auto"/>
            <w:bottom w:val="none" w:sz="0" w:space="0" w:color="auto"/>
            <w:right w:val="none" w:sz="0" w:space="0" w:color="auto"/>
          </w:divBdr>
        </w:div>
        <w:div w:id="861474239">
          <w:marLeft w:val="0"/>
          <w:marRight w:val="0"/>
          <w:marTop w:val="0"/>
          <w:marBottom w:val="0"/>
          <w:divBdr>
            <w:top w:val="none" w:sz="0" w:space="0" w:color="auto"/>
            <w:left w:val="none" w:sz="0" w:space="0" w:color="auto"/>
            <w:bottom w:val="none" w:sz="0" w:space="0" w:color="auto"/>
            <w:right w:val="none" w:sz="0" w:space="0" w:color="auto"/>
          </w:divBdr>
        </w:div>
        <w:div w:id="1642077097">
          <w:marLeft w:val="0"/>
          <w:marRight w:val="0"/>
          <w:marTop w:val="0"/>
          <w:marBottom w:val="0"/>
          <w:divBdr>
            <w:top w:val="none" w:sz="0" w:space="0" w:color="auto"/>
            <w:left w:val="none" w:sz="0" w:space="0" w:color="auto"/>
            <w:bottom w:val="none" w:sz="0" w:space="0" w:color="auto"/>
            <w:right w:val="none" w:sz="0" w:space="0" w:color="auto"/>
          </w:divBdr>
        </w:div>
        <w:div w:id="984353057">
          <w:marLeft w:val="0"/>
          <w:marRight w:val="0"/>
          <w:marTop w:val="0"/>
          <w:marBottom w:val="0"/>
          <w:divBdr>
            <w:top w:val="none" w:sz="0" w:space="0" w:color="auto"/>
            <w:left w:val="none" w:sz="0" w:space="0" w:color="auto"/>
            <w:bottom w:val="none" w:sz="0" w:space="0" w:color="auto"/>
            <w:right w:val="none" w:sz="0" w:space="0" w:color="auto"/>
          </w:divBdr>
        </w:div>
        <w:div w:id="956763874">
          <w:marLeft w:val="0"/>
          <w:marRight w:val="0"/>
          <w:marTop w:val="0"/>
          <w:marBottom w:val="0"/>
          <w:divBdr>
            <w:top w:val="none" w:sz="0" w:space="0" w:color="auto"/>
            <w:left w:val="none" w:sz="0" w:space="0" w:color="auto"/>
            <w:bottom w:val="none" w:sz="0" w:space="0" w:color="auto"/>
            <w:right w:val="none" w:sz="0" w:space="0" w:color="auto"/>
          </w:divBdr>
        </w:div>
        <w:div w:id="188765627">
          <w:marLeft w:val="0"/>
          <w:marRight w:val="0"/>
          <w:marTop w:val="0"/>
          <w:marBottom w:val="0"/>
          <w:divBdr>
            <w:top w:val="none" w:sz="0" w:space="0" w:color="auto"/>
            <w:left w:val="none" w:sz="0" w:space="0" w:color="auto"/>
            <w:bottom w:val="none" w:sz="0" w:space="0" w:color="auto"/>
            <w:right w:val="none" w:sz="0" w:space="0" w:color="auto"/>
          </w:divBdr>
        </w:div>
        <w:div w:id="28917593">
          <w:marLeft w:val="0"/>
          <w:marRight w:val="0"/>
          <w:marTop w:val="0"/>
          <w:marBottom w:val="0"/>
          <w:divBdr>
            <w:top w:val="none" w:sz="0" w:space="0" w:color="auto"/>
            <w:left w:val="none" w:sz="0" w:space="0" w:color="auto"/>
            <w:bottom w:val="none" w:sz="0" w:space="0" w:color="auto"/>
            <w:right w:val="none" w:sz="0" w:space="0" w:color="auto"/>
          </w:divBdr>
        </w:div>
        <w:div w:id="1493327346">
          <w:marLeft w:val="0"/>
          <w:marRight w:val="0"/>
          <w:marTop w:val="0"/>
          <w:marBottom w:val="0"/>
          <w:divBdr>
            <w:top w:val="none" w:sz="0" w:space="0" w:color="auto"/>
            <w:left w:val="none" w:sz="0" w:space="0" w:color="auto"/>
            <w:bottom w:val="none" w:sz="0" w:space="0" w:color="auto"/>
            <w:right w:val="none" w:sz="0" w:space="0" w:color="auto"/>
          </w:divBdr>
        </w:div>
      </w:divsChild>
    </w:div>
    <w:div w:id="1682734248">
      <w:bodyDiv w:val="1"/>
      <w:marLeft w:val="0"/>
      <w:marRight w:val="0"/>
      <w:marTop w:val="0"/>
      <w:marBottom w:val="0"/>
      <w:divBdr>
        <w:top w:val="none" w:sz="0" w:space="0" w:color="auto"/>
        <w:left w:val="none" w:sz="0" w:space="0" w:color="auto"/>
        <w:bottom w:val="none" w:sz="0" w:space="0" w:color="auto"/>
        <w:right w:val="none" w:sz="0" w:space="0" w:color="auto"/>
      </w:divBdr>
      <w:divsChild>
        <w:div w:id="2133017869">
          <w:marLeft w:val="0"/>
          <w:marRight w:val="0"/>
          <w:marTop w:val="0"/>
          <w:marBottom w:val="0"/>
          <w:divBdr>
            <w:top w:val="none" w:sz="0" w:space="0" w:color="auto"/>
            <w:left w:val="none" w:sz="0" w:space="0" w:color="auto"/>
            <w:bottom w:val="none" w:sz="0" w:space="0" w:color="auto"/>
            <w:right w:val="none" w:sz="0" w:space="0" w:color="auto"/>
          </w:divBdr>
        </w:div>
        <w:div w:id="623117719">
          <w:marLeft w:val="0"/>
          <w:marRight w:val="0"/>
          <w:marTop w:val="0"/>
          <w:marBottom w:val="0"/>
          <w:divBdr>
            <w:top w:val="none" w:sz="0" w:space="0" w:color="auto"/>
            <w:left w:val="none" w:sz="0" w:space="0" w:color="auto"/>
            <w:bottom w:val="none" w:sz="0" w:space="0" w:color="auto"/>
            <w:right w:val="none" w:sz="0" w:space="0" w:color="auto"/>
          </w:divBdr>
        </w:div>
        <w:div w:id="2087220503">
          <w:marLeft w:val="0"/>
          <w:marRight w:val="0"/>
          <w:marTop w:val="0"/>
          <w:marBottom w:val="0"/>
          <w:divBdr>
            <w:top w:val="none" w:sz="0" w:space="0" w:color="auto"/>
            <w:left w:val="none" w:sz="0" w:space="0" w:color="auto"/>
            <w:bottom w:val="none" w:sz="0" w:space="0" w:color="auto"/>
            <w:right w:val="none" w:sz="0" w:space="0" w:color="auto"/>
          </w:divBdr>
        </w:div>
        <w:div w:id="683098172">
          <w:marLeft w:val="0"/>
          <w:marRight w:val="0"/>
          <w:marTop w:val="0"/>
          <w:marBottom w:val="0"/>
          <w:divBdr>
            <w:top w:val="none" w:sz="0" w:space="0" w:color="auto"/>
            <w:left w:val="none" w:sz="0" w:space="0" w:color="auto"/>
            <w:bottom w:val="none" w:sz="0" w:space="0" w:color="auto"/>
            <w:right w:val="none" w:sz="0" w:space="0" w:color="auto"/>
          </w:divBdr>
        </w:div>
        <w:div w:id="1229028980">
          <w:marLeft w:val="0"/>
          <w:marRight w:val="0"/>
          <w:marTop w:val="0"/>
          <w:marBottom w:val="0"/>
          <w:divBdr>
            <w:top w:val="none" w:sz="0" w:space="0" w:color="auto"/>
            <w:left w:val="none" w:sz="0" w:space="0" w:color="auto"/>
            <w:bottom w:val="none" w:sz="0" w:space="0" w:color="auto"/>
            <w:right w:val="none" w:sz="0" w:space="0" w:color="auto"/>
          </w:divBdr>
        </w:div>
        <w:div w:id="1246918713">
          <w:marLeft w:val="0"/>
          <w:marRight w:val="0"/>
          <w:marTop w:val="0"/>
          <w:marBottom w:val="0"/>
          <w:divBdr>
            <w:top w:val="none" w:sz="0" w:space="0" w:color="auto"/>
            <w:left w:val="none" w:sz="0" w:space="0" w:color="auto"/>
            <w:bottom w:val="none" w:sz="0" w:space="0" w:color="auto"/>
            <w:right w:val="none" w:sz="0" w:space="0" w:color="auto"/>
          </w:divBdr>
        </w:div>
        <w:div w:id="1084110473">
          <w:marLeft w:val="0"/>
          <w:marRight w:val="0"/>
          <w:marTop w:val="0"/>
          <w:marBottom w:val="0"/>
          <w:divBdr>
            <w:top w:val="none" w:sz="0" w:space="0" w:color="auto"/>
            <w:left w:val="none" w:sz="0" w:space="0" w:color="auto"/>
            <w:bottom w:val="none" w:sz="0" w:space="0" w:color="auto"/>
            <w:right w:val="none" w:sz="0" w:space="0" w:color="auto"/>
          </w:divBdr>
        </w:div>
        <w:div w:id="756633157">
          <w:marLeft w:val="0"/>
          <w:marRight w:val="0"/>
          <w:marTop w:val="0"/>
          <w:marBottom w:val="0"/>
          <w:divBdr>
            <w:top w:val="none" w:sz="0" w:space="0" w:color="auto"/>
            <w:left w:val="none" w:sz="0" w:space="0" w:color="auto"/>
            <w:bottom w:val="none" w:sz="0" w:space="0" w:color="auto"/>
            <w:right w:val="none" w:sz="0" w:space="0" w:color="auto"/>
          </w:divBdr>
        </w:div>
        <w:div w:id="1253202418">
          <w:marLeft w:val="0"/>
          <w:marRight w:val="0"/>
          <w:marTop w:val="0"/>
          <w:marBottom w:val="0"/>
          <w:divBdr>
            <w:top w:val="none" w:sz="0" w:space="0" w:color="auto"/>
            <w:left w:val="none" w:sz="0" w:space="0" w:color="auto"/>
            <w:bottom w:val="none" w:sz="0" w:space="0" w:color="auto"/>
            <w:right w:val="none" w:sz="0" w:space="0" w:color="auto"/>
          </w:divBdr>
        </w:div>
        <w:div w:id="975447089">
          <w:marLeft w:val="0"/>
          <w:marRight w:val="0"/>
          <w:marTop w:val="0"/>
          <w:marBottom w:val="0"/>
          <w:divBdr>
            <w:top w:val="none" w:sz="0" w:space="0" w:color="auto"/>
            <w:left w:val="none" w:sz="0" w:space="0" w:color="auto"/>
            <w:bottom w:val="none" w:sz="0" w:space="0" w:color="auto"/>
            <w:right w:val="none" w:sz="0" w:space="0" w:color="auto"/>
          </w:divBdr>
        </w:div>
        <w:div w:id="2022118565">
          <w:marLeft w:val="0"/>
          <w:marRight w:val="0"/>
          <w:marTop w:val="0"/>
          <w:marBottom w:val="0"/>
          <w:divBdr>
            <w:top w:val="none" w:sz="0" w:space="0" w:color="auto"/>
            <w:left w:val="none" w:sz="0" w:space="0" w:color="auto"/>
            <w:bottom w:val="none" w:sz="0" w:space="0" w:color="auto"/>
            <w:right w:val="none" w:sz="0" w:space="0" w:color="auto"/>
          </w:divBdr>
        </w:div>
        <w:div w:id="83571352">
          <w:marLeft w:val="0"/>
          <w:marRight w:val="0"/>
          <w:marTop w:val="0"/>
          <w:marBottom w:val="0"/>
          <w:divBdr>
            <w:top w:val="none" w:sz="0" w:space="0" w:color="auto"/>
            <w:left w:val="none" w:sz="0" w:space="0" w:color="auto"/>
            <w:bottom w:val="none" w:sz="0" w:space="0" w:color="auto"/>
            <w:right w:val="none" w:sz="0" w:space="0" w:color="auto"/>
          </w:divBdr>
        </w:div>
        <w:div w:id="2096389709">
          <w:marLeft w:val="0"/>
          <w:marRight w:val="0"/>
          <w:marTop w:val="0"/>
          <w:marBottom w:val="0"/>
          <w:divBdr>
            <w:top w:val="none" w:sz="0" w:space="0" w:color="auto"/>
            <w:left w:val="none" w:sz="0" w:space="0" w:color="auto"/>
            <w:bottom w:val="none" w:sz="0" w:space="0" w:color="auto"/>
            <w:right w:val="none" w:sz="0" w:space="0" w:color="auto"/>
          </w:divBdr>
        </w:div>
        <w:div w:id="1421752130">
          <w:marLeft w:val="0"/>
          <w:marRight w:val="0"/>
          <w:marTop w:val="0"/>
          <w:marBottom w:val="0"/>
          <w:divBdr>
            <w:top w:val="none" w:sz="0" w:space="0" w:color="auto"/>
            <w:left w:val="none" w:sz="0" w:space="0" w:color="auto"/>
            <w:bottom w:val="none" w:sz="0" w:space="0" w:color="auto"/>
            <w:right w:val="none" w:sz="0" w:space="0" w:color="auto"/>
          </w:divBdr>
        </w:div>
      </w:divsChild>
    </w:div>
    <w:div w:id="1799832900">
      <w:bodyDiv w:val="1"/>
      <w:marLeft w:val="0"/>
      <w:marRight w:val="0"/>
      <w:marTop w:val="0"/>
      <w:marBottom w:val="0"/>
      <w:divBdr>
        <w:top w:val="none" w:sz="0" w:space="0" w:color="auto"/>
        <w:left w:val="none" w:sz="0" w:space="0" w:color="auto"/>
        <w:bottom w:val="none" w:sz="0" w:space="0" w:color="auto"/>
        <w:right w:val="none" w:sz="0" w:space="0" w:color="auto"/>
      </w:divBdr>
      <w:divsChild>
        <w:div w:id="988021583">
          <w:marLeft w:val="0"/>
          <w:marRight w:val="0"/>
          <w:marTop w:val="0"/>
          <w:marBottom w:val="0"/>
          <w:divBdr>
            <w:top w:val="none" w:sz="0" w:space="0" w:color="auto"/>
            <w:left w:val="none" w:sz="0" w:space="0" w:color="auto"/>
            <w:bottom w:val="none" w:sz="0" w:space="0" w:color="auto"/>
            <w:right w:val="none" w:sz="0" w:space="0" w:color="auto"/>
          </w:divBdr>
        </w:div>
        <w:div w:id="1681008483">
          <w:marLeft w:val="0"/>
          <w:marRight w:val="0"/>
          <w:marTop w:val="0"/>
          <w:marBottom w:val="0"/>
          <w:divBdr>
            <w:top w:val="none" w:sz="0" w:space="0" w:color="auto"/>
            <w:left w:val="none" w:sz="0" w:space="0" w:color="auto"/>
            <w:bottom w:val="none" w:sz="0" w:space="0" w:color="auto"/>
            <w:right w:val="none" w:sz="0" w:space="0" w:color="auto"/>
          </w:divBdr>
        </w:div>
        <w:div w:id="379793010">
          <w:marLeft w:val="0"/>
          <w:marRight w:val="0"/>
          <w:marTop w:val="0"/>
          <w:marBottom w:val="0"/>
          <w:divBdr>
            <w:top w:val="none" w:sz="0" w:space="0" w:color="auto"/>
            <w:left w:val="none" w:sz="0" w:space="0" w:color="auto"/>
            <w:bottom w:val="none" w:sz="0" w:space="0" w:color="auto"/>
            <w:right w:val="none" w:sz="0" w:space="0" w:color="auto"/>
          </w:divBdr>
        </w:div>
        <w:div w:id="1638998294">
          <w:marLeft w:val="0"/>
          <w:marRight w:val="0"/>
          <w:marTop w:val="0"/>
          <w:marBottom w:val="0"/>
          <w:divBdr>
            <w:top w:val="none" w:sz="0" w:space="0" w:color="auto"/>
            <w:left w:val="none" w:sz="0" w:space="0" w:color="auto"/>
            <w:bottom w:val="none" w:sz="0" w:space="0" w:color="auto"/>
            <w:right w:val="none" w:sz="0" w:space="0" w:color="auto"/>
          </w:divBdr>
        </w:div>
        <w:div w:id="1615166824">
          <w:marLeft w:val="0"/>
          <w:marRight w:val="0"/>
          <w:marTop w:val="0"/>
          <w:marBottom w:val="0"/>
          <w:divBdr>
            <w:top w:val="none" w:sz="0" w:space="0" w:color="auto"/>
            <w:left w:val="none" w:sz="0" w:space="0" w:color="auto"/>
            <w:bottom w:val="none" w:sz="0" w:space="0" w:color="auto"/>
            <w:right w:val="none" w:sz="0" w:space="0" w:color="auto"/>
          </w:divBdr>
        </w:div>
        <w:div w:id="981497083">
          <w:marLeft w:val="0"/>
          <w:marRight w:val="0"/>
          <w:marTop w:val="0"/>
          <w:marBottom w:val="0"/>
          <w:divBdr>
            <w:top w:val="none" w:sz="0" w:space="0" w:color="auto"/>
            <w:left w:val="none" w:sz="0" w:space="0" w:color="auto"/>
            <w:bottom w:val="none" w:sz="0" w:space="0" w:color="auto"/>
            <w:right w:val="none" w:sz="0" w:space="0" w:color="auto"/>
          </w:divBdr>
        </w:div>
        <w:div w:id="1930264378">
          <w:marLeft w:val="0"/>
          <w:marRight w:val="0"/>
          <w:marTop w:val="0"/>
          <w:marBottom w:val="0"/>
          <w:divBdr>
            <w:top w:val="none" w:sz="0" w:space="0" w:color="auto"/>
            <w:left w:val="none" w:sz="0" w:space="0" w:color="auto"/>
            <w:bottom w:val="none" w:sz="0" w:space="0" w:color="auto"/>
            <w:right w:val="none" w:sz="0" w:space="0" w:color="auto"/>
          </w:divBdr>
        </w:div>
        <w:div w:id="63837031">
          <w:marLeft w:val="0"/>
          <w:marRight w:val="0"/>
          <w:marTop w:val="0"/>
          <w:marBottom w:val="0"/>
          <w:divBdr>
            <w:top w:val="none" w:sz="0" w:space="0" w:color="auto"/>
            <w:left w:val="none" w:sz="0" w:space="0" w:color="auto"/>
            <w:bottom w:val="none" w:sz="0" w:space="0" w:color="auto"/>
            <w:right w:val="none" w:sz="0" w:space="0" w:color="auto"/>
          </w:divBdr>
        </w:div>
        <w:div w:id="1488404527">
          <w:marLeft w:val="0"/>
          <w:marRight w:val="0"/>
          <w:marTop w:val="0"/>
          <w:marBottom w:val="0"/>
          <w:divBdr>
            <w:top w:val="none" w:sz="0" w:space="0" w:color="auto"/>
            <w:left w:val="none" w:sz="0" w:space="0" w:color="auto"/>
            <w:bottom w:val="none" w:sz="0" w:space="0" w:color="auto"/>
            <w:right w:val="none" w:sz="0" w:space="0" w:color="auto"/>
          </w:divBdr>
        </w:div>
        <w:div w:id="2010282299">
          <w:marLeft w:val="0"/>
          <w:marRight w:val="0"/>
          <w:marTop w:val="0"/>
          <w:marBottom w:val="0"/>
          <w:divBdr>
            <w:top w:val="none" w:sz="0" w:space="0" w:color="auto"/>
            <w:left w:val="none" w:sz="0" w:space="0" w:color="auto"/>
            <w:bottom w:val="none" w:sz="0" w:space="0" w:color="auto"/>
            <w:right w:val="none" w:sz="0" w:space="0" w:color="auto"/>
          </w:divBdr>
        </w:div>
        <w:div w:id="103117664">
          <w:marLeft w:val="0"/>
          <w:marRight w:val="0"/>
          <w:marTop w:val="0"/>
          <w:marBottom w:val="0"/>
          <w:divBdr>
            <w:top w:val="none" w:sz="0" w:space="0" w:color="auto"/>
            <w:left w:val="none" w:sz="0" w:space="0" w:color="auto"/>
            <w:bottom w:val="none" w:sz="0" w:space="0" w:color="auto"/>
            <w:right w:val="none" w:sz="0" w:space="0" w:color="auto"/>
          </w:divBdr>
        </w:div>
        <w:div w:id="1405030530">
          <w:marLeft w:val="0"/>
          <w:marRight w:val="0"/>
          <w:marTop w:val="0"/>
          <w:marBottom w:val="0"/>
          <w:divBdr>
            <w:top w:val="none" w:sz="0" w:space="0" w:color="auto"/>
            <w:left w:val="none" w:sz="0" w:space="0" w:color="auto"/>
            <w:bottom w:val="none" w:sz="0" w:space="0" w:color="auto"/>
            <w:right w:val="none" w:sz="0" w:space="0" w:color="auto"/>
          </w:divBdr>
        </w:div>
        <w:div w:id="1518890409">
          <w:marLeft w:val="0"/>
          <w:marRight w:val="0"/>
          <w:marTop w:val="0"/>
          <w:marBottom w:val="0"/>
          <w:divBdr>
            <w:top w:val="none" w:sz="0" w:space="0" w:color="auto"/>
            <w:left w:val="none" w:sz="0" w:space="0" w:color="auto"/>
            <w:bottom w:val="none" w:sz="0" w:space="0" w:color="auto"/>
            <w:right w:val="none" w:sz="0" w:space="0" w:color="auto"/>
          </w:divBdr>
        </w:div>
        <w:div w:id="261492226">
          <w:marLeft w:val="0"/>
          <w:marRight w:val="0"/>
          <w:marTop w:val="0"/>
          <w:marBottom w:val="0"/>
          <w:divBdr>
            <w:top w:val="none" w:sz="0" w:space="0" w:color="auto"/>
            <w:left w:val="none" w:sz="0" w:space="0" w:color="auto"/>
            <w:bottom w:val="none" w:sz="0" w:space="0" w:color="auto"/>
            <w:right w:val="none" w:sz="0" w:space="0" w:color="auto"/>
          </w:divBdr>
        </w:div>
      </w:divsChild>
    </w:div>
    <w:div w:id="2072920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10.emf"/><Relationship Id="rId3" Type="http://schemas.microsoft.com/office/2007/relationships/stylesWithEffects" Target="stylesWithEffect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emf"/><Relationship Id="rId22" Type="http://schemas.openxmlformats.org/officeDocument/2006/relationships/image" Target="media/image130.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diez\AppData\Local\Temp\Temp1_wvch_article_dot.zip\artic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EFD69-6DA6-4FAF-AD27-CEB8F4D73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article.dot</Template>
  <TotalTime>0</TotalTime>
  <Pages>8</Pages>
  <Words>4528</Words>
  <Characters>25815</Characters>
  <Application>Microsoft Office Word</Application>
  <DocSecurity>0</DocSecurity>
  <Lines>215</Lines>
  <Paragraphs>60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30283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Diez Gabanes Valentin</dc:creator>
  <cp:lastModifiedBy>Diez Gabanes Valentin</cp:lastModifiedBy>
  <cp:revision>2</cp:revision>
  <cp:lastPrinted>2012-11-08T14:19:00Z</cp:lastPrinted>
  <dcterms:created xsi:type="dcterms:W3CDTF">2018-05-24T12:50:00Z</dcterms:created>
  <dcterms:modified xsi:type="dcterms:W3CDTF">2018-05-24T12:50:00Z</dcterms:modified>
</cp:coreProperties>
</file>